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29982" w14:textId="77777777" w:rsidR="00BF5F7A" w:rsidRDefault="00BF5F7A" w:rsidP="00233FAD">
      <w:pPr>
        <w:rPr>
          <w:rFonts w:cs="Arial"/>
          <w:b/>
          <w:sz w:val="24"/>
          <w:szCs w:val="24"/>
        </w:rPr>
      </w:pPr>
    </w:p>
    <w:p w14:paraId="4427F741" w14:textId="77777777" w:rsidR="006A3CCD" w:rsidRPr="00B46A88" w:rsidRDefault="00D428AF" w:rsidP="00233FAD">
      <w:pPr>
        <w:rPr>
          <w:rFonts w:cs="Arial"/>
          <w:b/>
          <w:color w:val="7E64A4"/>
          <w:sz w:val="40"/>
          <w:szCs w:val="40"/>
        </w:rPr>
      </w:pPr>
      <w:r>
        <w:rPr>
          <w:rFonts w:cs="Arial"/>
          <w:b/>
          <w:color w:val="7E64A4"/>
          <w:sz w:val="40"/>
          <w:szCs w:val="40"/>
        </w:rPr>
        <w:lastRenderedPageBreak/>
        <w:t xml:space="preserve">Spelregelboekje </w:t>
      </w:r>
      <w:r w:rsidR="006A3CCD" w:rsidRPr="00B46A88">
        <w:rPr>
          <w:rFonts w:cs="Arial"/>
          <w:b/>
          <w:color w:val="7E64A4"/>
          <w:sz w:val="40"/>
          <w:szCs w:val="40"/>
        </w:rPr>
        <w:t xml:space="preserve">Read2Me! </w:t>
      </w:r>
    </w:p>
    <w:p w14:paraId="4C454916" w14:textId="77777777" w:rsidR="006A3CCD" w:rsidRDefault="006A3CCD" w:rsidP="00233FAD">
      <w:pPr>
        <w:rPr>
          <w:rFonts w:cs="Arial"/>
          <w:b/>
          <w:sz w:val="24"/>
          <w:szCs w:val="24"/>
        </w:rPr>
      </w:pPr>
    </w:p>
    <w:p w14:paraId="1911ADFB" w14:textId="77777777" w:rsidR="00BF5F7A" w:rsidRDefault="00BF5F7A" w:rsidP="00233FAD">
      <w:pPr>
        <w:rPr>
          <w:rFonts w:cs="Arial"/>
        </w:rPr>
      </w:pPr>
    </w:p>
    <w:p w14:paraId="564C399E" w14:textId="77777777" w:rsidR="00BF5F7A" w:rsidRDefault="00BF5F7A" w:rsidP="00233FAD">
      <w:pPr>
        <w:rPr>
          <w:rFonts w:cs="Arial"/>
        </w:rPr>
      </w:pPr>
    </w:p>
    <w:p w14:paraId="454B4E85" w14:textId="77777777" w:rsidR="00274AD0" w:rsidRDefault="00233FAD" w:rsidP="00BF5F7A">
      <w:pPr>
        <w:spacing w:line="360" w:lineRule="auto"/>
        <w:rPr>
          <w:rFonts w:cs="Arial"/>
        </w:rPr>
      </w:pPr>
      <w:r w:rsidRPr="006D3371">
        <w:rPr>
          <w:rFonts w:cs="Arial"/>
          <w:i/>
        </w:rPr>
        <w:t>Read2Me!</w:t>
      </w:r>
      <w:r w:rsidRPr="00233FAD">
        <w:rPr>
          <w:rFonts w:cs="Arial"/>
        </w:rPr>
        <w:t xml:space="preserve"> is een </w:t>
      </w:r>
      <w:r w:rsidR="00A65654">
        <w:rPr>
          <w:rFonts w:cs="Arial"/>
        </w:rPr>
        <w:t>voorleeswedstrijd</w:t>
      </w:r>
      <w:r w:rsidRPr="00233FAD">
        <w:rPr>
          <w:rFonts w:cs="Arial"/>
        </w:rPr>
        <w:t xml:space="preserve"> voor </w:t>
      </w:r>
      <w:r w:rsidR="002260E9">
        <w:rPr>
          <w:rFonts w:cs="Arial"/>
        </w:rPr>
        <w:t xml:space="preserve">alle </w:t>
      </w:r>
      <w:r w:rsidRPr="00233FAD">
        <w:rPr>
          <w:rFonts w:cs="Arial"/>
        </w:rPr>
        <w:t>brugklasleerlingen van het voortgezet onderwijs</w:t>
      </w:r>
      <w:r w:rsidR="00A65654">
        <w:rPr>
          <w:rFonts w:cs="Arial"/>
        </w:rPr>
        <w:t xml:space="preserve">, </w:t>
      </w:r>
      <w:r w:rsidR="00274AD0">
        <w:rPr>
          <w:rFonts w:cs="Arial"/>
        </w:rPr>
        <w:t xml:space="preserve">waarin leerlingen elkaar in wedstrijdvorm voorlezen uit door hen gekozen boeken. </w:t>
      </w:r>
      <w:r w:rsidRPr="00233FAD">
        <w:rPr>
          <w:rFonts w:cs="Arial"/>
        </w:rPr>
        <w:t>Zij lezen tussen</w:t>
      </w:r>
      <w:r w:rsidR="00914D3D">
        <w:rPr>
          <w:rFonts w:cs="Arial"/>
        </w:rPr>
        <w:t xml:space="preserve"> oktober en januari </w:t>
      </w:r>
      <w:r w:rsidRPr="00233FAD">
        <w:rPr>
          <w:rFonts w:cs="Arial"/>
        </w:rPr>
        <w:t>naar eigen keuze een aantal jeugdboeken</w:t>
      </w:r>
      <w:r w:rsidR="00274AD0">
        <w:rPr>
          <w:rFonts w:cs="Arial"/>
        </w:rPr>
        <w:t xml:space="preserve"> en kiezen het boek waaruit ze willen voorlezen.</w:t>
      </w:r>
      <w:r w:rsidR="00A65654">
        <w:rPr>
          <w:rFonts w:cs="Arial"/>
        </w:rPr>
        <w:t xml:space="preserve"> Elke school kiest een schoolwinnaar, die in de </w:t>
      </w:r>
      <w:r w:rsidR="000D39B1">
        <w:rPr>
          <w:rFonts w:cs="Arial"/>
        </w:rPr>
        <w:t>lokale ronde in de bibliotheek</w:t>
      </w:r>
      <w:r w:rsidR="00A65654">
        <w:rPr>
          <w:rFonts w:cs="Arial"/>
        </w:rPr>
        <w:t xml:space="preserve"> strijd</w:t>
      </w:r>
      <w:r w:rsidR="00982CC1">
        <w:rPr>
          <w:rFonts w:cs="Arial"/>
        </w:rPr>
        <w:t>t</w:t>
      </w:r>
      <w:r w:rsidR="00A65654">
        <w:rPr>
          <w:rFonts w:cs="Arial"/>
        </w:rPr>
        <w:t xml:space="preserve"> tegen de winnaars van andere scholen. De winnaars van de</w:t>
      </w:r>
      <w:r w:rsidR="00982CC1">
        <w:rPr>
          <w:rFonts w:cs="Arial"/>
        </w:rPr>
        <w:t xml:space="preserve">ze </w:t>
      </w:r>
      <w:r w:rsidR="00A65654">
        <w:rPr>
          <w:rFonts w:cs="Arial"/>
        </w:rPr>
        <w:t xml:space="preserve">ronde </w:t>
      </w:r>
      <w:r w:rsidR="00982CC1">
        <w:rPr>
          <w:rFonts w:cs="Arial"/>
        </w:rPr>
        <w:t xml:space="preserve">komen </w:t>
      </w:r>
      <w:r w:rsidR="00A65654">
        <w:rPr>
          <w:rFonts w:cs="Arial"/>
        </w:rPr>
        <w:t>uit</w:t>
      </w:r>
      <w:r w:rsidR="00982CC1">
        <w:rPr>
          <w:rFonts w:cs="Arial"/>
        </w:rPr>
        <w:t xml:space="preserve"> </w:t>
      </w:r>
      <w:r w:rsidR="00A65654">
        <w:rPr>
          <w:rFonts w:cs="Arial"/>
        </w:rPr>
        <w:t xml:space="preserve">in een provinciale voorleeswedstrijd </w:t>
      </w:r>
      <w:r w:rsidR="00A65654" w:rsidRPr="000D39B1">
        <w:rPr>
          <w:rFonts w:cs="Arial"/>
          <w:i/>
        </w:rPr>
        <w:t>Read2Me!</w:t>
      </w:r>
      <w:r w:rsidR="00F7137F">
        <w:rPr>
          <w:rFonts w:cs="Arial"/>
        </w:rPr>
        <w:t xml:space="preserve"> Tot slot is er nog een landelijke finale waarin </w:t>
      </w:r>
      <w:r w:rsidR="000E5049">
        <w:rPr>
          <w:rFonts w:cs="Arial"/>
        </w:rPr>
        <w:t>de winnaars van de provinciale ronden het tegen elkaar opnemen om de titel ‘</w:t>
      </w:r>
      <w:r w:rsidR="000D39B1">
        <w:rPr>
          <w:rFonts w:cs="Arial"/>
        </w:rPr>
        <w:t>Brugklas Voorleeskampioen’ van Nederland.</w:t>
      </w:r>
    </w:p>
    <w:p w14:paraId="75102246" w14:textId="77777777" w:rsidR="00BC3FA3" w:rsidRDefault="00BC3FA3" w:rsidP="00BF5F7A">
      <w:pPr>
        <w:spacing w:line="360" w:lineRule="auto"/>
        <w:rPr>
          <w:rFonts w:cs="Arial"/>
        </w:rPr>
      </w:pPr>
    </w:p>
    <w:p w14:paraId="06FFCF18" w14:textId="77777777" w:rsidR="00BC3FA3" w:rsidRDefault="006E6815" w:rsidP="00BF5F7A">
      <w:pPr>
        <w:spacing w:line="360" w:lineRule="auto"/>
      </w:pPr>
      <w:r w:rsidRPr="000D39B1">
        <w:rPr>
          <w:rFonts w:cs="Arial"/>
          <w:i/>
        </w:rPr>
        <w:t>Read2Me!</w:t>
      </w:r>
      <w:r w:rsidRPr="00233FAD">
        <w:rPr>
          <w:rFonts w:cs="Arial"/>
        </w:rPr>
        <w:t xml:space="preserve"> sluit aan bij een belangrijk doel van het fictieonderwijs in de basisvorming: het bevor</w:t>
      </w:r>
      <w:r w:rsidR="000E5049">
        <w:rPr>
          <w:rFonts w:cs="Arial"/>
        </w:rPr>
        <w:t xml:space="preserve">deren van het plezier in lezen. </w:t>
      </w:r>
      <w:r>
        <w:t xml:space="preserve">Het kiezen en lezen van jeugdboeken met een wedstrijdelement is dé manier om het leesplezier van uw leerlingen te vergroten.  </w:t>
      </w:r>
      <w:r w:rsidR="00BC3FA3">
        <w:t xml:space="preserve"> </w:t>
      </w:r>
    </w:p>
    <w:p w14:paraId="1EB88258" w14:textId="77777777" w:rsidR="00BC3FA3" w:rsidRDefault="00BC3FA3" w:rsidP="00BF5F7A">
      <w:pPr>
        <w:spacing w:line="360" w:lineRule="auto"/>
      </w:pPr>
    </w:p>
    <w:p w14:paraId="276D2D68" w14:textId="77777777" w:rsidR="000D39B1" w:rsidRDefault="00BC3FA3" w:rsidP="00BF5F7A">
      <w:pPr>
        <w:spacing w:line="360" w:lineRule="auto"/>
        <w:rPr>
          <w:rFonts w:cs="Arial"/>
        </w:rPr>
      </w:pPr>
      <w:r>
        <w:rPr>
          <w:rFonts w:cs="Arial"/>
        </w:rPr>
        <w:t xml:space="preserve">In dit spelregelboekje </w:t>
      </w:r>
      <w:r w:rsidR="00233FAD" w:rsidRPr="00233FAD">
        <w:rPr>
          <w:rFonts w:cs="Arial"/>
        </w:rPr>
        <w:t xml:space="preserve">vindt u uitgebreide informatie over de opzet van </w:t>
      </w:r>
      <w:r w:rsidR="00914D3D" w:rsidRPr="000D39B1">
        <w:rPr>
          <w:rFonts w:cs="Arial"/>
          <w:i/>
        </w:rPr>
        <w:t>Read2Me!</w:t>
      </w:r>
      <w:r w:rsidR="00233FAD" w:rsidRPr="00233FAD">
        <w:rPr>
          <w:rFonts w:cs="Arial"/>
        </w:rPr>
        <w:t xml:space="preserve"> </w:t>
      </w:r>
    </w:p>
    <w:p w14:paraId="2273B48B" w14:textId="77777777" w:rsidR="006E6815" w:rsidRDefault="00233FAD" w:rsidP="00BF5F7A">
      <w:pPr>
        <w:spacing w:line="360" w:lineRule="auto"/>
        <w:rPr>
          <w:rFonts w:cs="Arial"/>
        </w:rPr>
      </w:pPr>
      <w:r w:rsidRPr="00233FAD">
        <w:rPr>
          <w:rFonts w:cs="Arial"/>
        </w:rPr>
        <w:t xml:space="preserve">U bepaalt </w:t>
      </w:r>
      <w:r w:rsidR="00BC3FA3">
        <w:rPr>
          <w:rFonts w:cs="Arial"/>
        </w:rPr>
        <w:t xml:space="preserve">in samenwerking met uw lokale bibliotheek op welke manier u </w:t>
      </w:r>
      <w:r w:rsidRPr="000D39B1">
        <w:rPr>
          <w:rFonts w:cs="Arial"/>
          <w:i/>
        </w:rPr>
        <w:t>Read2M</w:t>
      </w:r>
      <w:r w:rsidR="00BC3FA3" w:rsidRPr="000D39B1">
        <w:rPr>
          <w:rFonts w:cs="Arial"/>
          <w:i/>
        </w:rPr>
        <w:t>e!</w:t>
      </w:r>
      <w:r w:rsidR="00BC3FA3">
        <w:rPr>
          <w:rFonts w:cs="Arial"/>
        </w:rPr>
        <w:t xml:space="preserve"> </w:t>
      </w:r>
      <w:r w:rsidR="000E5049">
        <w:rPr>
          <w:rFonts w:cs="Arial"/>
        </w:rPr>
        <w:t>wilt</w:t>
      </w:r>
      <w:r w:rsidR="00BC3FA3">
        <w:rPr>
          <w:rFonts w:cs="Arial"/>
        </w:rPr>
        <w:t xml:space="preserve"> inzetten in uw lespraktijk. </w:t>
      </w:r>
    </w:p>
    <w:p w14:paraId="4BE1F018" w14:textId="77777777" w:rsidR="006E6815" w:rsidRDefault="006E6815" w:rsidP="00BF5F7A">
      <w:pPr>
        <w:spacing w:line="360" w:lineRule="auto"/>
        <w:rPr>
          <w:rFonts w:cs="Arial"/>
        </w:rPr>
      </w:pPr>
    </w:p>
    <w:p w14:paraId="35C49A04" w14:textId="77777777" w:rsidR="00233FAD" w:rsidRPr="00233FAD" w:rsidRDefault="006A3CCD" w:rsidP="00BF5F7A">
      <w:pPr>
        <w:spacing w:line="360" w:lineRule="auto"/>
        <w:rPr>
          <w:rFonts w:cs="Arial"/>
        </w:rPr>
      </w:pPr>
      <w:r w:rsidRPr="000D39B1">
        <w:rPr>
          <w:rFonts w:cs="Arial"/>
          <w:i/>
        </w:rPr>
        <w:t>Read2Me!</w:t>
      </w:r>
      <w:r>
        <w:rPr>
          <w:rFonts w:cs="Arial"/>
        </w:rPr>
        <w:t xml:space="preserve"> wordt uitgevoerd in opdracht van de </w:t>
      </w:r>
      <w:r w:rsidR="006D146B">
        <w:rPr>
          <w:rFonts w:cs="Arial"/>
        </w:rPr>
        <w:t>bibliotheken</w:t>
      </w:r>
      <w:r w:rsidR="00B46A88">
        <w:rPr>
          <w:rFonts w:cs="Arial"/>
        </w:rPr>
        <w:t xml:space="preserve"> in samenwerking </w:t>
      </w:r>
      <w:r w:rsidR="00274AD0">
        <w:rPr>
          <w:rFonts w:cs="Arial"/>
        </w:rPr>
        <w:t xml:space="preserve">met </w:t>
      </w:r>
      <w:r w:rsidR="000D39B1" w:rsidRPr="000D39B1">
        <w:rPr>
          <w:rFonts w:cs="Arial"/>
          <w:highlight w:val="yellow"/>
        </w:rPr>
        <w:t>[</w:t>
      </w:r>
      <w:r w:rsidR="00377207">
        <w:rPr>
          <w:rFonts w:cs="Arial"/>
          <w:highlight w:val="yellow"/>
        </w:rPr>
        <w:t>POI</w:t>
      </w:r>
      <w:r w:rsidR="000D39B1" w:rsidRPr="000D39B1">
        <w:rPr>
          <w:rFonts w:cs="Arial"/>
          <w:highlight w:val="yellow"/>
        </w:rPr>
        <w:t>]</w:t>
      </w:r>
      <w:r w:rsidRPr="000D39B1">
        <w:rPr>
          <w:rFonts w:cs="Arial"/>
          <w:highlight w:val="yellow"/>
        </w:rPr>
        <w:t>.</w:t>
      </w:r>
      <w:r>
        <w:rPr>
          <w:rFonts w:cs="Arial"/>
        </w:rPr>
        <w:t xml:space="preserve"> </w:t>
      </w:r>
    </w:p>
    <w:p w14:paraId="5255685D" w14:textId="77777777" w:rsidR="00233FAD" w:rsidRPr="00233FAD" w:rsidRDefault="00233FAD" w:rsidP="00BF5F7A">
      <w:pPr>
        <w:spacing w:line="360" w:lineRule="auto"/>
        <w:rPr>
          <w:rFonts w:cs="Arial"/>
        </w:rPr>
      </w:pPr>
    </w:p>
    <w:p w14:paraId="31919A9E" w14:textId="77777777" w:rsidR="00796EF8" w:rsidRDefault="00914D3D" w:rsidP="00BF5F7A">
      <w:pPr>
        <w:spacing w:line="360" w:lineRule="auto"/>
        <w:rPr>
          <w:rFonts w:cs="Arial"/>
        </w:rPr>
      </w:pPr>
      <w:r>
        <w:rPr>
          <w:rFonts w:cs="Arial"/>
        </w:rPr>
        <w:t>Wij wensen u veel pl</w:t>
      </w:r>
      <w:r w:rsidR="006A3CCD">
        <w:rPr>
          <w:rFonts w:cs="Arial"/>
        </w:rPr>
        <w:t xml:space="preserve">ezier met </w:t>
      </w:r>
      <w:r w:rsidR="006A3CCD" w:rsidRPr="000D39B1">
        <w:rPr>
          <w:rFonts w:cs="Arial"/>
          <w:i/>
        </w:rPr>
        <w:t>Read2Me!</w:t>
      </w:r>
      <w:r w:rsidR="006A3CCD">
        <w:rPr>
          <w:rFonts w:cs="Arial"/>
        </w:rPr>
        <w:t xml:space="preserve"> op uw school</w:t>
      </w:r>
      <w:r w:rsidR="006E6815">
        <w:rPr>
          <w:rFonts w:cs="Arial"/>
        </w:rPr>
        <w:t>.</w:t>
      </w:r>
    </w:p>
    <w:p w14:paraId="39E56947" w14:textId="77777777" w:rsidR="00914D3D" w:rsidRDefault="00914D3D" w:rsidP="00233FAD">
      <w:pPr>
        <w:rPr>
          <w:rFonts w:cs="Arial"/>
        </w:rPr>
      </w:pPr>
    </w:p>
    <w:p w14:paraId="3104A661" w14:textId="77777777" w:rsidR="00233FAD" w:rsidRPr="00233FAD" w:rsidRDefault="00233FAD" w:rsidP="00233FAD">
      <w:pPr>
        <w:rPr>
          <w:rFonts w:cs="Arial"/>
        </w:rPr>
      </w:pPr>
    </w:p>
    <w:p w14:paraId="1A6FAC0F" w14:textId="77777777" w:rsidR="00233FAD" w:rsidRPr="00233FAD" w:rsidRDefault="00233FAD" w:rsidP="00233FAD">
      <w:pPr>
        <w:rPr>
          <w:rFonts w:cs="Arial"/>
        </w:rPr>
      </w:pPr>
    </w:p>
    <w:p w14:paraId="4928869A" w14:textId="77777777" w:rsidR="00D428AF" w:rsidRPr="00E079E9" w:rsidRDefault="00D428AF" w:rsidP="00D428AF">
      <w:r w:rsidRPr="00E079E9">
        <w:rPr>
          <w:rFonts w:cs="Arial"/>
          <w:b/>
        </w:rPr>
        <w:t xml:space="preserve">Volg de voorleeswedstrijd via Twitter </w:t>
      </w:r>
      <w:r w:rsidRPr="00E079E9">
        <w:rPr>
          <w:rFonts w:cs="Arial"/>
          <w:b/>
          <w:highlight w:val="yellow"/>
        </w:rPr>
        <w:t>@[naam]</w:t>
      </w:r>
      <w:r w:rsidRPr="00E079E9">
        <w:rPr>
          <w:rFonts w:cs="Arial"/>
          <w:b/>
        </w:rPr>
        <w:t xml:space="preserve"> </w:t>
      </w:r>
      <w:r w:rsidR="00606B91">
        <w:rPr>
          <w:rFonts w:cs="Arial"/>
          <w:b/>
        </w:rPr>
        <w:t xml:space="preserve">en </w:t>
      </w:r>
      <w:r w:rsidRPr="00E079E9">
        <w:rPr>
          <w:rFonts w:cs="Arial"/>
          <w:b/>
        </w:rPr>
        <w:t>#Read2Me of via Facebook @read2mewedstrijd</w:t>
      </w:r>
    </w:p>
    <w:p w14:paraId="32C0A2E7" w14:textId="77777777" w:rsidR="00233FAD" w:rsidRPr="00233FAD" w:rsidRDefault="00233FAD" w:rsidP="00233FAD">
      <w:pPr>
        <w:rPr>
          <w:rFonts w:cs="Arial"/>
        </w:rPr>
      </w:pPr>
    </w:p>
    <w:p w14:paraId="23365368" w14:textId="77777777" w:rsidR="00233FAD" w:rsidRPr="00233FAD" w:rsidRDefault="00233FAD" w:rsidP="00233FAD">
      <w:pPr>
        <w:rPr>
          <w:rFonts w:cs="Arial"/>
        </w:rPr>
      </w:pPr>
    </w:p>
    <w:p w14:paraId="762A8E4D" w14:textId="77777777" w:rsidR="00233FAD" w:rsidRPr="00233FAD" w:rsidRDefault="00233FAD" w:rsidP="00233FAD">
      <w:pPr>
        <w:rPr>
          <w:rFonts w:cs="Arial"/>
        </w:rPr>
      </w:pPr>
    </w:p>
    <w:p w14:paraId="59A211CA" w14:textId="77777777" w:rsidR="00233FAD" w:rsidRPr="00233FAD" w:rsidRDefault="00233FAD" w:rsidP="00233FAD">
      <w:pPr>
        <w:rPr>
          <w:rFonts w:cs="Arial"/>
        </w:rPr>
      </w:pPr>
    </w:p>
    <w:p w14:paraId="399148ED" w14:textId="77777777" w:rsidR="00233FAD" w:rsidRPr="00233FAD" w:rsidRDefault="00233FAD" w:rsidP="00233FAD">
      <w:pPr>
        <w:rPr>
          <w:rFonts w:cs="Arial"/>
        </w:rPr>
      </w:pPr>
    </w:p>
    <w:p w14:paraId="15A77E12" w14:textId="77777777" w:rsidR="00233FAD" w:rsidRPr="00233FAD" w:rsidRDefault="00233FAD" w:rsidP="00233FAD">
      <w:pPr>
        <w:rPr>
          <w:rFonts w:cs="Arial"/>
        </w:rPr>
      </w:pPr>
    </w:p>
    <w:p w14:paraId="559C4770" w14:textId="77777777" w:rsidR="000E26C3" w:rsidRDefault="000E26C3" w:rsidP="00B46A88">
      <w:pPr>
        <w:rPr>
          <w:rFonts w:cs="Arial"/>
          <w:b/>
          <w:color w:val="7E64A4"/>
          <w:sz w:val="24"/>
          <w:szCs w:val="24"/>
        </w:rPr>
      </w:pPr>
    </w:p>
    <w:p w14:paraId="676D77CA" w14:textId="77777777" w:rsidR="000E5049" w:rsidRDefault="000E5049" w:rsidP="00B46A88">
      <w:pPr>
        <w:rPr>
          <w:rFonts w:cs="Arial"/>
          <w:b/>
          <w:color w:val="7E64A4"/>
          <w:sz w:val="24"/>
          <w:szCs w:val="24"/>
        </w:rPr>
      </w:pPr>
    </w:p>
    <w:p w14:paraId="6D9973FF" w14:textId="77777777" w:rsidR="00233FAD" w:rsidRPr="00B46A88" w:rsidRDefault="000D39B1" w:rsidP="00B46A88">
      <w:pPr>
        <w:rPr>
          <w:rFonts w:cs="Arial"/>
          <w:color w:val="7E64A4"/>
        </w:rPr>
      </w:pPr>
      <w:r>
        <w:rPr>
          <w:rFonts w:cs="Arial"/>
          <w:b/>
          <w:color w:val="7E64A4"/>
          <w:sz w:val="24"/>
          <w:szCs w:val="24"/>
        </w:rPr>
        <w:br w:type="page"/>
      </w:r>
      <w:r w:rsidR="00233FAD" w:rsidRPr="00BF5F7A">
        <w:rPr>
          <w:rFonts w:cs="Arial"/>
          <w:b/>
          <w:color w:val="7E64A4"/>
          <w:sz w:val="24"/>
          <w:szCs w:val="24"/>
        </w:rPr>
        <w:lastRenderedPageBreak/>
        <w:t xml:space="preserve">Wat is Read2Me!? </w:t>
      </w:r>
    </w:p>
    <w:p w14:paraId="3303E1E4" w14:textId="77777777" w:rsidR="00914D3D" w:rsidRDefault="00914D3D" w:rsidP="00B46A88">
      <w:pPr>
        <w:spacing w:line="320" w:lineRule="atLeast"/>
        <w:rPr>
          <w:rFonts w:cs="Arial"/>
        </w:rPr>
      </w:pPr>
    </w:p>
    <w:p w14:paraId="36FDC32B" w14:textId="77777777" w:rsidR="00CB5001" w:rsidRPr="00BF5F7A" w:rsidRDefault="00CB5001" w:rsidP="00B46A88">
      <w:pPr>
        <w:spacing w:line="320" w:lineRule="atLeast"/>
        <w:rPr>
          <w:rFonts w:cs="Arial"/>
          <w:b/>
        </w:rPr>
      </w:pPr>
      <w:r w:rsidRPr="00BF5F7A">
        <w:rPr>
          <w:rFonts w:cs="Arial"/>
          <w:b/>
        </w:rPr>
        <w:t>Projectinhoud</w:t>
      </w:r>
    </w:p>
    <w:p w14:paraId="40350C35" w14:textId="77777777" w:rsidR="00CB5001" w:rsidRPr="00233FAD" w:rsidRDefault="00BF6995" w:rsidP="00B46A88">
      <w:pPr>
        <w:spacing w:line="320" w:lineRule="atLeast"/>
        <w:rPr>
          <w:rFonts w:cs="Arial"/>
        </w:rPr>
      </w:pPr>
      <w:r>
        <w:rPr>
          <w:rFonts w:cs="Arial"/>
        </w:rPr>
        <w:t xml:space="preserve">De </w:t>
      </w:r>
      <w:r w:rsidR="000D39B1" w:rsidRPr="000D39B1">
        <w:rPr>
          <w:rFonts w:cs="Arial"/>
          <w:highlight w:val="yellow"/>
        </w:rPr>
        <w:t>[provincie]</w:t>
      </w:r>
      <w:r w:rsidR="000D39B1">
        <w:rPr>
          <w:rFonts w:cs="Arial"/>
          <w:color w:val="FF0000"/>
        </w:rPr>
        <w:t xml:space="preserve"> </w:t>
      </w:r>
      <w:r w:rsidR="00CB5001" w:rsidRPr="00233FAD">
        <w:rPr>
          <w:rFonts w:cs="Arial"/>
        </w:rPr>
        <w:t xml:space="preserve">bibliotheken organiseren in samenwerking met </w:t>
      </w:r>
      <w:r w:rsidR="00914D3D">
        <w:rPr>
          <w:rFonts w:cs="Arial"/>
        </w:rPr>
        <w:t xml:space="preserve">scholen voor voortgezet onderwijs </w:t>
      </w:r>
      <w:r w:rsidR="00CB5001" w:rsidRPr="00233FAD">
        <w:rPr>
          <w:rFonts w:cs="Arial"/>
        </w:rPr>
        <w:t xml:space="preserve">binnen hun werkgebied </w:t>
      </w:r>
      <w:r w:rsidR="000D39B1">
        <w:rPr>
          <w:rFonts w:cs="Arial"/>
        </w:rPr>
        <w:t xml:space="preserve">de voorleeswedstrijd </w:t>
      </w:r>
      <w:r w:rsidR="000D39B1" w:rsidRPr="000D39B1">
        <w:rPr>
          <w:rFonts w:cs="Arial"/>
          <w:i/>
        </w:rPr>
        <w:t>Read2Me!</w:t>
      </w:r>
      <w:r w:rsidR="00CB5001" w:rsidRPr="00233FAD">
        <w:rPr>
          <w:rFonts w:cs="Arial"/>
        </w:rPr>
        <w:t xml:space="preserve"> </w:t>
      </w:r>
      <w:r w:rsidR="006E6815">
        <w:rPr>
          <w:rFonts w:cs="Arial"/>
        </w:rPr>
        <w:t xml:space="preserve">rondom </w:t>
      </w:r>
      <w:r w:rsidR="00CB5001" w:rsidRPr="00233FAD">
        <w:rPr>
          <w:rFonts w:cs="Arial"/>
        </w:rPr>
        <w:t xml:space="preserve">het lezen van </w:t>
      </w:r>
      <w:r w:rsidR="001921C1">
        <w:rPr>
          <w:rFonts w:cs="Arial"/>
        </w:rPr>
        <w:t>kwalitatief goede jeugd</w:t>
      </w:r>
      <w:r w:rsidR="00CB5001" w:rsidRPr="00233FAD">
        <w:rPr>
          <w:rFonts w:cs="Arial"/>
        </w:rPr>
        <w:t xml:space="preserve">boeken. De wedstrijd wordt georganiseerd in </w:t>
      </w:r>
      <w:r w:rsidR="001921C1">
        <w:rPr>
          <w:rFonts w:cs="Arial"/>
        </w:rPr>
        <w:t>vier</w:t>
      </w:r>
      <w:r w:rsidR="00CB5001" w:rsidRPr="00233FAD">
        <w:rPr>
          <w:rFonts w:cs="Arial"/>
        </w:rPr>
        <w:t xml:space="preserve"> rondes:</w:t>
      </w:r>
    </w:p>
    <w:p w14:paraId="4E2220F3" w14:textId="77777777" w:rsidR="00CB5001" w:rsidRPr="00233FAD" w:rsidRDefault="00CB5001" w:rsidP="00B46A88">
      <w:pPr>
        <w:numPr>
          <w:ilvl w:val="0"/>
          <w:numId w:val="33"/>
        </w:numPr>
        <w:tabs>
          <w:tab w:val="clear" w:pos="851"/>
        </w:tabs>
        <w:spacing w:line="320" w:lineRule="atLeast"/>
        <w:rPr>
          <w:rFonts w:cs="Arial"/>
        </w:rPr>
      </w:pPr>
      <w:r w:rsidRPr="00233FAD">
        <w:rPr>
          <w:rFonts w:cs="Arial"/>
        </w:rPr>
        <w:t>Op schoolniveau</w:t>
      </w:r>
      <w:r w:rsidR="00914D3D">
        <w:rPr>
          <w:rFonts w:cs="Arial"/>
        </w:rPr>
        <w:t>;</w:t>
      </w:r>
    </w:p>
    <w:p w14:paraId="0E56E000" w14:textId="77777777" w:rsidR="00CB5001" w:rsidRPr="00233FAD" w:rsidRDefault="00CB5001" w:rsidP="00B46A88">
      <w:pPr>
        <w:numPr>
          <w:ilvl w:val="0"/>
          <w:numId w:val="33"/>
        </w:numPr>
        <w:tabs>
          <w:tab w:val="clear" w:pos="851"/>
        </w:tabs>
        <w:spacing w:line="320" w:lineRule="atLeast"/>
        <w:rPr>
          <w:rFonts w:cs="Arial"/>
        </w:rPr>
      </w:pPr>
      <w:r w:rsidRPr="00233FAD">
        <w:rPr>
          <w:rFonts w:cs="Arial"/>
        </w:rPr>
        <w:t xml:space="preserve">Op lokaal niveau binnen het werkgebied van een basisbibliotheek met meerdere </w:t>
      </w:r>
      <w:r w:rsidR="00914D3D">
        <w:rPr>
          <w:rFonts w:cs="Arial"/>
        </w:rPr>
        <w:t xml:space="preserve">scholen voor voortgezet onderwijs; </w:t>
      </w:r>
    </w:p>
    <w:p w14:paraId="35DC0BAF" w14:textId="77777777" w:rsidR="001921C1" w:rsidRDefault="006E6815" w:rsidP="00B46A88">
      <w:pPr>
        <w:numPr>
          <w:ilvl w:val="0"/>
          <w:numId w:val="33"/>
        </w:numPr>
        <w:tabs>
          <w:tab w:val="clear" w:pos="851"/>
        </w:tabs>
        <w:spacing w:line="320" w:lineRule="atLeast"/>
        <w:rPr>
          <w:rFonts w:cs="Arial"/>
        </w:rPr>
      </w:pPr>
      <w:r>
        <w:rPr>
          <w:rFonts w:cs="Arial"/>
        </w:rPr>
        <w:t>Op provinciaal niveau</w:t>
      </w:r>
      <w:r w:rsidR="001921C1">
        <w:rPr>
          <w:rFonts w:cs="Arial"/>
        </w:rPr>
        <w:t>;</w:t>
      </w:r>
    </w:p>
    <w:p w14:paraId="55B90E71" w14:textId="77777777" w:rsidR="00CB5001" w:rsidRDefault="001921C1" w:rsidP="00B46A88">
      <w:pPr>
        <w:numPr>
          <w:ilvl w:val="0"/>
          <w:numId w:val="33"/>
        </w:numPr>
        <w:tabs>
          <w:tab w:val="clear" w:pos="851"/>
        </w:tabs>
        <w:spacing w:line="320" w:lineRule="atLeast"/>
        <w:rPr>
          <w:rFonts w:cs="Arial"/>
        </w:rPr>
      </w:pPr>
      <w:r>
        <w:rPr>
          <w:rFonts w:cs="Arial"/>
        </w:rPr>
        <w:t>Op landelijk niveau.</w:t>
      </w:r>
    </w:p>
    <w:p w14:paraId="376BE509" w14:textId="77777777" w:rsidR="00914D3D" w:rsidRPr="00233FAD" w:rsidRDefault="00914D3D" w:rsidP="00B46A88">
      <w:pPr>
        <w:spacing w:line="320" w:lineRule="atLeast"/>
        <w:rPr>
          <w:rFonts w:cs="Arial"/>
        </w:rPr>
      </w:pPr>
    </w:p>
    <w:p w14:paraId="413E57E5" w14:textId="77777777" w:rsidR="00CB5001" w:rsidRPr="00914D3D" w:rsidRDefault="00CB5001" w:rsidP="00B46A88">
      <w:pPr>
        <w:spacing w:line="320" w:lineRule="atLeast"/>
        <w:rPr>
          <w:rFonts w:cs="Arial"/>
          <w:b/>
        </w:rPr>
      </w:pPr>
      <w:r w:rsidRPr="00914D3D">
        <w:rPr>
          <w:rFonts w:cs="Arial"/>
          <w:b/>
        </w:rPr>
        <w:t>Doelgroep</w:t>
      </w:r>
    </w:p>
    <w:p w14:paraId="0FBECCED" w14:textId="77777777" w:rsidR="00CB5001" w:rsidRPr="00233FAD" w:rsidRDefault="00CB5001" w:rsidP="00B46A88">
      <w:pPr>
        <w:spacing w:line="320" w:lineRule="atLeast"/>
        <w:rPr>
          <w:rFonts w:cs="Arial"/>
        </w:rPr>
      </w:pPr>
      <w:r w:rsidRPr="00233FAD">
        <w:rPr>
          <w:rFonts w:cs="Arial"/>
        </w:rPr>
        <w:t xml:space="preserve">De doelgroep </w:t>
      </w:r>
      <w:r w:rsidR="00914D3D">
        <w:rPr>
          <w:rFonts w:cs="Arial"/>
        </w:rPr>
        <w:t xml:space="preserve">van </w:t>
      </w:r>
      <w:r w:rsidR="00914D3D" w:rsidRPr="000D39B1">
        <w:rPr>
          <w:rFonts w:cs="Arial"/>
          <w:i/>
        </w:rPr>
        <w:t>Read2Me!</w:t>
      </w:r>
      <w:r w:rsidR="00914D3D">
        <w:rPr>
          <w:rFonts w:cs="Arial"/>
        </w:rPr>
        <w:t xml:space="preserve"> </w:t>
      </w:r>
      <w:r w:rsidRPr="00233FAD">
        <w:rPr>
          <w:rFonts w:cs="Arial"/>
        </w:rPr>
        <w:t xml:space="preserve">is de brugklas. </w:t>
      </w:r>
      <w:r w:rsidR="00AC4CAA">
        <w:rPr>
          <w:rFonts w:cs="Arial"/>
        </w:rPr>
        <w:t xml:space="preserve">Alle niveaus binnen het voortgezet onderwijs kunnen meedoen aan deze wedstrijd. </w:t>
      </w:r>
      <w:r w:rsidR="000D39B1" w:rsidRPr="000D39B1">
        <w:rPr>
          <w:rFonts w:cs="Arial"/>
        </w:rPr>
        <w:t>Daarbij wordt niet gedifferentieerd tussen vmbo en havo/vwo.</w:t>
      </w:r>
    </w:p>
    <w:p w14:paraId="25C866AF" w14:textId="77777777" w:rsidR="00914D3D" w:rsidRDefault="00914D3D" w:rsidP="00B46A88">
      <w:pPr>
        <w:spacing w:line="320" w:lineRule="atLeast"/>
        <w:rPr>
          <w:rFonts w:cs="Arial"/>
        </w:rPr>
      </w:pPr>
    </w:p>
    <w:p w14:paraId="1417FF19" w14:textId="77777777" w:rsidR="00CB5001" w:rsidRPr="00914D3D" w:rsidRDefault="00CB5001" w:rsidP="00B46A88">
      <w:pPr>
        <w:spacing w:line="320" w:lineRule="atLeast"/>
        <w:rPr>
          <w:rFonts w:cs="Arial"/>
          <w:b/>
        </w:rPr>
      </w:pPr>
      <w:r w:rsidRPr="00914D3D">
        <w:rPr>
          <w:rFonts w:cs="Arial"/>
          <w:b/>
        </w:rPr>
        <w:t xml:space="preserve">Doelstellingen </w:t>
      </w:r>
      <w:r w:rsidRPr="006D3371">
        <w:rPr>
          <w:rFonts w:cs="Arial"/>
          <w:b/>
          <w:i/>
        </w:rPr>
        <w:t>Read2Me!</w:t>
      </w:r>
    </w:p>
    <w:p w14:paraId="77A22C68" w14:textId="77777777" w:rsidR="000D39B1" w:rsidRPr="000D39B1" w:rsidRDefault="000D39B1" w:rsidP="000D39B1">
      <w:pPr>
        <w:numPr>
          <w:ilvl w:val="0"/>
          <w:numId w:val="34"/>
        </w:numPr>
        <w:spacing w:line="320" w:lineRule="atLeast"/>
        <w:ind w:left="284" w:hanging="284"/>
        <w:rPr>
          <w:rFonts w:cs="Arial"/>
        </w:rPr>
      </w:pPr>
      <w:r w:rsidRPr="000D39B1">
        <w:rPr>
          <w:rFonts w:cs="Arial"/>
        </w:rPr>
        <w:t xml:space="preserve">Het leesplezier van leerlingen te vergroten door er een wedstrijdelement aan toe te voegen. </w:t>
      </w:r>
    </w:p>
    <w:p w14:paraId="238E992E" w14:textId="77777777" w:rsidR="000D39B1" w:rsidRPr="000D39B1" w:rsidRDefault="000D39B1" w:rsidP="000D39B1">
      <w:pPr>
        <w:numPr>
          <w:ilvl w:val="0"/>
          <w:numId w:val="34"/>
        </w:numPr>
        <w:spacing w:line="320" w:lineRule="atLeast"/>
        <w:ind w:left="284" w:hanging="284"/>
        <w:rPr>
          <w:rFonts w:cs="Arial"/>
        </w:rPr>
      </w:pPr>
      <w:r w:rsidRPr="000D39B1">
        <w:rPr>
          <w:rFonts w:cs="Arial"/>
        </w:rPr>
        <w:t>Het bevorderen van het lezen van jeugdliteratuur.</w:t>
      </w:r>
    </w:p>
    <w:p w14:paraId="309735E1" w14:textId="77777777" w:rsidR="000D39B1" w:rsidRPr="000D39B1" w:rsidRDefault="000D39B1" w:rsidP="000D39B1">
      <w:pPr>
        <w:numPr>
          <w:ilvl w:val="0"/>
          <w:numId w:val="34"/>
        </w:numPr>
        <w:spacing w:line="320" w:lineRule="atLeast"/>
        <w:ind w:left="284" w:hanging="284"/>
        <w:rPr>
          <w:rFonts w:cs="Arial"/>
        </w:rPr>
      </w:pPr>
      <w:r w:rsidRPr="000D39B1">
        <w:rPr>
          <w:rFonts w:cs="Arial"/>
        </w:rPr>
        <w:t>Het initiëren en versterken van structurele samenwerking tussen bibliotheken en het voortgezet onderwijs.</w:t>
      </w:r>
    </w:p>
    <w:p w14:paraId="33FACD1C" w14:textId="77777777" w:rsidR="00CB5001" w:rsidRDefault="00CB5001" w:rsidP="00B46A88">
      <w:pPr>
        <w:spacing w:line="320" w:lineRule="atLeast"/>
        <w:rPr>
          <w:rFonts w:cs="Arial"/>
        </w:rPr>
      </w:pPr>
    </w:p>
    <w:p w14:paraId="379B72E1" w14:textId="77777777" w:rsidR="00AC4CAA" w:rsidRPr="007C0EE3" w:rsidRDefault="00AC4CAA" w:rsidP="00B46A88">
      <w:pPr>
        <w:spacing w:line="320" w:lineRule="atLeast"/>
        <w:rPr>
          <w:rFonts w:cs="Arial"/>
          <w:b/>
        </w:rPr>
      </w:pPr>
      <w:r w:rsidRPr="007C0EE3">
        <w:rPr>
          <w:rFonts w:cs="Arial"/>
          <w:b/>
        </w:rPr>
        <w:t>Jonge</w:t>
      </w:r>
      <w:r w:rsidR="007C0EE3" w:rsidRPr="007C0EE3">
        <w:rPr>
          <w:rFonts w:cs="Arial"/>
          <w:b/>
        </w:rPr>
        <w:t xml:space="preserve"> Jury</w:t>
      </w:r>
    </w:p>
    <w:p w14:paraId="6192F50F" w14:textId="26D5A383" w:rsidR="000D39B1" w:rsidRDefault="007C0EE3" w:rsidP="00B46A88">
      <w:pPr>
        <w:spacing w:line="320" w:lineRule="atLeast"/>
        <w:rPr>
          <w:rFonts w:cs="Arial"/>
        </w:rPr>
      </w:pPr>
      <w:r w:rsidRPr="000D39B1">
        <w:rPr>
          <w:rFonts w:cs="Arial"/>
          <w:i/>
        </w:rPr>
        <w:t>Read2Me!</w:t>
      </w:r>
      <w:r>
        <w:rPr>
          <w:rFonts w:cs="Arial"/>
        </w:rPr>
        <w:t xml:space="preserve"> maakt een verbinding met de Jonge Jury. </w:t>
      </w:r>
      <w:r w:rsidR="002260E9">
        <w:rPr>
          <w:rFonts w:cs="Arial"/>
        </w:rPr>
        <w:t xml:space="preserve">Tussen oktober en januari lezen alle brugklasleerlingen naar eigen keuze jeugdboeken </w:t>
      </w:r>
      <w:r w:rsidR="00751EB8">
        <w:rPr>
          <w:rFonts w:cs="Arial"/>
        </w:rPr>
        <w:t xml:space="preserve">(het liefst </w:t>
      </w:r>
      <w:r w:rsidR="000D39B1">
        <w:rPr>
          <w:rFonts w:cs="Arial"/>
        </w:rPr>
        <w:t>Jonge Jury</w:t>
      </w:r>
      <w:r w:rsidR="00751EB8">
        <w:rPr>
          <w:rFonts w:cs="Arial"/>
        </w:rPr>
        <w:t>boeken)</w:t>
      </w:r>
      <w:r w:rsidR="0012250E">
        <w:rPr>
          <w:rFonts w:cs="Arial"/>
        </w:rPr>
        <w:t>.</w:t>
      </w:r>
      <w:r w:rsidR="00751EB8">
        <w:rPr>
          <w:rFonts w:cs="Arial"/>
        </w:rPr>
        <w:t xml:space="preserve"> De aanbeveling is om een keuze te maken uit recente jeugdboeken, maar dit is geen voorwaarde. </w:t>
      </w:r>
      <w:r w:rsidR="0012250E">
        <w:rPr>
          <w:rFonts w:cs="Arial"/>
        </w:rPr>
        <w:t>Als een docent merkt dat de boeken van de Jonge Jury te moeilijk zijn voor zijn leerlingen</w:t>
      </w:r>
      <w:r w:rsidR="00841F6B">
        <w:rPr>
          <w:rFonts w:cs="Arial"/>
        </w:rPr>
        <w:t xml:space="preserve"> of niet passen bij de belevingswereld van zijn leerlingen</w:t>
      </w:r>
      <w:r w:rsidR="0012250E">
        <w:rPr>
          <w:rFonts w:cs="Arial"/>
        </w:rPr>
        <w:t>, dan kan hij andere boeken aanraden</w:t>
      </w:r>
      <w:r w:rsidR="00C05111">
        <w:rPr>
          <w:rFonts w:cs="Arial"/>
        </w:rPr>
        <w:t xml:space="preserve">. </w:t>
      </w:r>
      <w:r w:rsidR="00751EB8">
        <w:rPr>
          <w:rFonts w:cs="Arial"/>
        </w:rPr>
        <w:t xml:space="preserve">Een leerling kan dus zelf zijn boek uitkiezen voor de school-, lokale-, en provinciale ronde. Voor de landelijke finale moet de leerling een boek uitkiezen dat past bij de canon van Nederland. </w:t>
      </w:r>
    </w:p>
    <w:p w14:paraId="5DD019B0" w14:textId="77777777" w:rsidR="000D39B1" w:rsidRDefault="000D39B1" w:rsidP="00B46A88">
      <w:pPr>
        <w:spacing w:line="320" w:lineRule="atLeast"/>
        <w:rPr>
          <w:rFonts w:cs="Arial"/>
        </w:rPr>
      </w:pPr>
    </w:p>
    <w:p w14:paraId="13765B98" w14:textId="77777777" w:rsidR="000D39B1" w:rsidRDefault="000D39B1" w:rsidP="000D39B1">
      <w:pPr>
        <w:spacing w:line="320" w:lineRule="atLeast"/>
        <w:rPr>
          <w:rFonts w:cs="Arial"/>
        </w:rPr>
      </w:pPr>
      <w:r w:rsidRPr="00E12233">
        <w:rPr>
          <w:i/>
        </w:rPr>
        <w:t>Read2Me!</w:t>
      </w:r>
      <w:r>
        <w:t xml:space="preserve"> kan als activiteit gemakkelijk gecombineerd worden met het stemmen op de Jonge Jury van dit jaar. Kijk op de site van de Jonge Jury (</w:t>
      </w:r>
      <w:hyperlink r:id="rId11" w:history="1">
        <w:r w:rsidRPr="00E226EE">
          <w:rPr>
            <w:rStyle w:val="Hyperlink"/>
          </w:rPr>
          <w:t>www.jongejury.nl</w:t>
        </w:r>
      </w:hyperlink>
      <w:r>
        <w:rPr>
          <w:rStyle w:val="Hyperlink"/>
        </w:rPr>
        <w:t>)</w:t>
      </w:r>
      <w:r w:rsidRPr="000D39B1">
        <w:rPr>
          <w:rStyle w:val="Hyperlink"/>
          <w:color w:val="auto"/>
          <w:u w:val="none"/>
        </w:rPr>
        <w:t xml:space="preserve"> voor meer informatie.</w:t>
      </w:r>
      <w:r>
        <w:rPr>
          <w:rStyle w:val="Hyperlink"/>
          <w:color w:val="auto"/>
          <w:u w:val="none"/>
        </w:rPr>
        <w:t xml:space="preserve"> </w:t>
      </w:r>
      <w:r w:rsidR="00582216">
        <w:rPr>
          <w:rFonts w:cs="Arial"/>
        </w:rPr>
        <w:t xml:space="preserve">Op de website is ook een overzicht te vinden van alle boeken uit </w:t>
      </w:r>
      <w:r w:rsidR="00582216" w:rsidRPr="000D39B1">
        <w:rPr>
          <w:rFonts w:cs="Arial"/>
          <w:highlight w:val="yellow"/>
        </w:rPr>
        <w:t>[jaartal]</w:t>
      </w:r>
      <w:r w:rsidR="00582216">
        <w:rPr>
          <w:rFonts w:cs="Arial"/>
          <w:color w:val="FF0000"/>
        </w:rPr>
        <w:t xml:space="preserve"> </w:t>
      </w:r>
      <w:r w:rsidR="00582216">
        <w:rPr>
          <w:rFonts w:cs="Arial"/>
        </w:rPr>
        <w:t xml:space="preserve">die </w:t>
      </w:r>
      <w:r w:rsidR="00582216">
        <w:rPr>
          <w:rFonts w:cs="Arial"/>
        </w:rPr>
        <w:lastRenderedPageBreak/>
        <w:t xml:space="preserve">meedingen naar de </w:t>
      </w:r>
      <w:r w:rsidR="00582216" w:rsidRPr="00582216">
        <w:rPr>
          <w:rFonts w:cs="Arial"/>
          <w:i/>
        </w:rPr>
        <w:t>Prijs van Jonge Jury</w:t>
      </w:r>
      <w:r w:rsidR="00582216">
        <w:rPr>
          <w:rFonts w:cs="Arial"/>
        </w:rPr>
        <w:t xml:space="preserve">. </w:t>
      </w:r>
      <w:r>
        <w:rPr>
          <w:rFonts w:cs="Arial"/>
        </w:rPr>
        <w:t>Alleen op boeken die dit jaa</w:t>
      </w:r>
      <w:r w:rsidR="00582216">
        <w:rPr>
          <w:rFonts w:cs="Arial"/>
        </w:rPr>
        <w:t>r meedingen naar de p</w:t>
      </w:r>
      <w:r>
        <w:rPr>
          <w:rFonts w:cs="Arial"/>
        </w:rPr>
        <w:t xml:space="preserve">rijs kan via </w:t>
      </w:r>
      <w:hyperlink r:id="rId12" w:history="1">
        <w:r w:rsidRPr="00314A5F">
          <w:rPr>
            <w:rStyle w:val="Hyperlink"/>
            <w:rFonts w:cs="Arial"/>
          </w:rPr>
          <w:t>www.jongejury.nl</w:t>
        </w:r>
      </w:hyperlink>
      <w:r>
        <w:rPr>
          <w:rFonts w:cs="Arial"/>
        </w:rPr>
        <w:t xml:space="preserve"> gestemd worden. </w:t>
      </w:r>
      <w:r w:rsidR="00606B91" w:rsidRPr="00606B91">
        <w:rPr>
          <w:rFonts w:cs="Arial"/>
        </w:rPr>
        <w:t>Ook is hier een selectie van kerntitels te vinden</w:t>
      </w:r>
      <w:r>
        <w:rPr>
          <w:rFonts w:cs="Arial"/>
        </w:rPr>
        <w:t>.</w:t>
      </w:r>
    </w:p>
    <w:p w14:paraId="3EA483DA" w14:textId="77777777" w:rsidR="000D39B1" w:rsidRDefault="000D39B1" w:rsidP="00B46A88">
      <w:pPr>
        <w:spacing w:line="320" w:lineRule="atLeast"/>
        <w:rPr>
          <w:rFonts w:cs="Arial"/>
        </w:rPr>
      </w:pPr>
    </w:p>
    <w:p w14:paraId="48630D6C" w14:textId="77777777" w:rsidR="000D39B1" w:rsidRDefault="000D39B1" w:rsidP="00B46A88">
      <w:pPr>
        <w:spacing w:line="320" w:lineRule="atLeast"/>
        <w:rPr>
          <w:rFonts w:cs="Arial"/>
        </w:rPr>
      </w:pPr>
    </w:p>
    <w:p w14:paraId="1B06D02A" w14:textId="77777777" w:rsidR="00AC4CAA" w:rsidRPr="00AB4D86" w:rsidRDefault="00FA76FE" w:rsidP="00B46A88">
      <w:pPr>
        <w:spacing w:line="320" w:lineRule="atLeast"/>
        <w:rPr>
          <w:rFonts w:cs="Arial"/>
          <w:b/>
        </w:rPr>
      </w:pPr>
      <w:r w:rsidRPr="00AB4D86">
        <w:rPr>
          <w:rFonts w:cs="Arial"/>
          <w:b/>
        </w:rPr>
        <w:t>Wat doet de bibliotheek?</w:t>
      </w:r>
    </w:p>
    <w:p w14:paraId="6F6C8C42" w14:textId="77777777" w:rsidR="00093A80" w:rsidRDefault="008B7296" w:rsidP="00582216">
      <w:pPr>
        <w:numPr>
          <w:ilvl w:val="0"/>
          <w:numId w:val="27"/>
        </w:numPr>
        <w:tabs>
          <w:tab w:val="clear" w:pos="567"/>
          <w:tab w:val="clear" w:pos="720"/>
          <w:tab w:val="num" w:pos="709"/>
        </w:tabs>
        <w:spacing w:line="320" w:lineRule="atLeast"/>
        <w:ind w:left="284" w:hanging="284"/>
      </w:pPr>
      <w:r>
        <w:t>Afspraken maken met de school over de beschikb</w:t>
      </w:r>
      <w:r w:rsidR="00841F6B">
        <w:t>aarheid van jeugd</w:t>
      </w:r>
      <w:r>
        <w:t xml:space="preserve">boeken via huurcollecties en/of via lenen bij de bibliotheekvestingen; </w:t>
      </w:r>
    </w:p>
    <w:p w14:paraId="324DB83D" w14:textId="77777777" w:rsidR="00093A80" w:rsidRDefault="008B7296" w:rsidP="00582216">
      <w:pPr>
        <w:numPr>
          <w:ilvl w:val="0"/>
          <w:numId w:val="27"/>
        </w:numPr>
        <w:tabs>
          <w:tab w:val="clear" w:pos="567"/>
          <w:tab w:val="clear" w:pos="720"/>
          <w:tab w:val="num" w:pos="709"/>
        </w:tabs>
        <w:spacing w:line="320" w:lineRule="atLeast"/>
        <w:ind w:left="284" w:hanging="284"/>
      </w:pPr>
      <w:r>
        <w:t xml:space="preserve">Scholen adviseren bij de inzet van </w:t>
      </w:r>
      <w:r w:rsidRPr="000D39B1">
        <w:rPr>
          <w:i/>
        </w:rPr>
        <w:t>Read2Me!</w:t>
      </w:r>
      <w:r>
        <w:t xml:space="preserve"> in de lespraktijk; </w:t>
      </w:r>
    </w:p>
    <w:p w14:paraId="6AA1C42A" w14:textId="77777777" w:rsidR="00093A80" w:rsidRDefault="008B7296" w:rsidP="00582216">
      <w:pPr>
        <w:numPr>
          <w:ilvl w:val="0"/>
          <w:numId w:val="27"/>
        </w:numPr>
        <w:tabs>
          <w:tab w:val="clear" w:pos="567"/>
          <w:tab w:val="clear" w:pos="720"/>
          <w:tab w:val="num" w:pos="709"/>
        </w:tabs>
        <w:spacing w:line="320" w:lineRule="atLeast"/>
        <w:ind w:left="284" w:hanging="284"/>
      </w:pPr>
      <w:r>
        <w:t>S</w:t>
      </w:r>
      <w:r w:rsidRPr="008B7296">
        <w:t>cholen ondersteunen bij</w:t>
      </w:r>
      <w:r>
        <w:t xml:space="preserve"> de organisatie </w:t>
      </w:r>
      <w:r w:rsidRPr="008B7296">
        <w:t>van de schoolwedstrijd;</w:t>
      </w:r>
    </w:p>
    <w:p w14:paraId="5AEF6E73" w14:textId="77777777" w:rsidR="00093A80" w:rsidRDefault="008B7296" w:rsidP="00582216">
      <w:pPr>
        <w:numPr>
          <w:ilvl w:val="0"/>
          <w:numId w:val="27"/>
        </w:numPr>
        <w:tabs>
          <w:tab w:val="clear" w:pos="567"/>
          <w:tab w:val="clear" w:pos="720"/>
          <w:tab w:val="num" w:pos="709"/>
        </w:tabs>
        <w:spacing w:line="320" w:lineRule="atLeast"/>
        <w:ind w:left="284" w:hanging="284"/>
      </w:pPr>
      <w:r>
        <w:t>D</w:t>
      </w:r>
      <w:r w:rsidRPr="008B7296">
        <w:t xml:space="preserve">e voorleeswedstrijd op lokaal niveau organiseren in </w:t>
      </w:r>
      <w:r w:rsidR="000D39B1" w:rsidRPr="000D39B1">
        <w:rPr>
          <w:highlight w:val="yellow"/>
        </w:rPr>
        <w:t>[maand, jaar]</w:t>
      </w:r>
      <w:r w:rsidRPr="000D39B1">
        <w:rPr>
          <w:highlight w:val="yellow"/>
        </w:rPr>
        <w:t>.</w:t>
      </w:r>
    </w:p>
    <w:p w14:paraId="2E6D20E6" w14:textId="77777777" w:rsidR="008B7296" w:rsidRPr="008B7296" w:rsidRDefault="0014527D" w:rsidP="00582216">
      <w:pPr>
        <w:numPr>
          <w:ilvl w:val="0"/>
          <w:numId w:val="27"/>
        </w:numPr>
        <w:tabs>
          <w:tab w:val="clear" w:pos="567"/>
          <w:tab w:val="clear" w:pos="720"/>
          <w:tab w:val="num" w:pos="709"/>
        </w:tabs>
        <w:spacing w:line="320" w:lineRule="atLeast"/>
        <w:ind w:left="284" w:hanging="284"/>
      </w:pPr>
      <w:r>
        <w:t xml:space="preserve">Winnaar </w:t>
      </w:r>
      <w:r w:rsidRPr="000D39B1">
        <w:t>bibliotheekronde doorgeven</w:t>
      </w:r>
      <w:r w:rsidR="00BC649E" w:rsidRPr="000D39B1">
        <w:t xml:space="preserve"> </w:t>
      </w:r>
      <w:r w:rsidRPr="000D39B1">
        <w:t xml:space="preserve">voor </w:t>
      </w:r>
      <w:r w:rsidR="000D39B1" w:rsidRPr="000D39B1">
        <w:rPr>
          <w:highlight w:val="yellow"/>
        </w:rPr>
        <w:t>[datum]</w:t>
      </w:r>
      <w:r w:rsidR="00BF6995" w:rsidRPr="000D39B1">
        <w:t xml:space="preserve"> aan </w:t>
      </w:r>
      <w:r w:rsidR="000D39B1" w:rsidRPr="000D39B1">
        <w:rPr>
          <w:highlight w:val="yellow"/>
        </w:rPr>
        <w:t>[</w:t>
      </w:r>
      <w:r w:rsidR="00377207">
        <w:rPr>
          <w:highlight w:val="yellow"/>
        </w:rPr>
        <w:t>POI</w:t>
      </w:r>
      <w:r w:rsidR="000D39B1" w:rsidRPr="000D39B1">
        <w:rPr>
          <w:highlight w:val="yellow"/>
        </w:rPr>
        <w:t>]</w:t>
      </w:r>
      <w:r w:rsidRPr="000D39B1">
        <w:rPr>
          <w:highlight w:val="yellow"/>
        </w:rPr>
        <w:t>.</w:t>
      </w:r>
      <w:r>
        <w:t xml:space="preserve"> </w:t>
      </w:r>
    </w:p>
    <w:p w14:paraId="2B93D958" w14:textId="77777777" w:rsidR="008B7296" w:rsidRDefault="008B7296" w:rsidP="00B46A88">
      <w:pPr>
        <w:spacing w:line="320" w:lineRule="atLeast"/>
        <w:rPr>
          <w:rFonts w:cs="Arial"/>
          <w:b/>
        </w:rPr>
      </w:pPr>
    </w:p>
    <w:p w14:paraId="6205CAE0" w14:textId="77777777" w:rsidR="00CB5001" w:rsidRDefault="00CB5001" w:rsidP="00B46A88">
      <w:pPr>
        <w:spacing w:line="320" w:lineRule="atLeast"/>
        <w:rPr>
          <w:rFonts w:cs="Arial"/>
          <w:b/>
        </w:rPr>
      </w:pPr>
      <w:r w:rsidRPr="00914D3D">
        <w:rPr>
          <w:rFonts w:cs="Arial"/>
          <w:b/>
        </w:rPr>
        <w:t>Wat doet de school?</w:t>
      </w:r>
    </w:p>
    <w:p w14:paraId="1344DF46" w14:textId="77777777" w:rsidR="00093A80" w:rsidRDefault="00CB5001" w:rsidP="00582216">
      <w:pPr>
        <w:numPr>
          <w:ilvl w:val="0"/>
          <w:numId w:val="28"/>
        </w:numPr>
        <w:tabs>
          <w:tab w:val="clear" w:pos="567"/>
          <w:tab w:val="clear" w:pos="720"/>
          <w:tab w:val="num" w:pos="284"/>
        </w:tabs>
        <w:spacing w:line="320" w:lineRule="atLeast"/>
        <w:ind w:left="284" w:hanging="284"/>
        <w:rPr>
          <w:rFonts w:cs="Arial"/>
        </w:rPr>
      </w:pPr>
      <w:r w:rsidRPr="00233FAD">
        <w:rPr>
          <w:rFonts w:cs="Arial"/>
        </w:rPr>
        <w:t>De leerlingen stimule</w:t>
      </w:r>
      <w:r w:rsidR="00914D3D">
        <w:rPr>
          <w:rFonts w:cs="Arial"/>
        </w:rPr>
        <w:t xml:space="preserve">ren tot het lezen van boeken; </w:t>
      </w:r>
    </w:p>
    <w:p w14:paraId="5436497C" w14:textId="77777777" w:rsidR="00093A80" w:rsidRDefault="00CB5001" w:rsidP="00582216">
      <w:pPr>
        <w:numPr>
          <w:ilvl w:val="0"/>
          <w:numId w:val="28"/>
        </w:numPr>
        <w:tabs>
          <w:tab w:val="clear" w:pos="567"/>
          <w:tab w:val="clear" w:pos="720"/>
          <w:tab w:val="num" w:pos="284"/>
        </w:tabs>
        <w:spacing w:line="320" w:lineRule="atLeast"/>
        <w:ind w:left="284" w:hanging="284"/>
        <w:rPr>
          <w:rFonts w:cs="Arial"/>
        </w:rPr>
      </w:pPr>
      <w:r w:rsidRPr="00233FAD">
        <w:rPr>
          <w:rFonts w:cs="Arial"/>
        </w:rPr>
        <w:t xml:space="preserve">De </w:t>
      </w:r>
      <w:r w:rsidRPr="00582216">
        <w:rPr>
          <w:rFonts w:cs="Arial"/>
          <w:i/>
        </w:rPr>
        <w:t>Read2Me!</w:t>
      </w:r>
      <w:r w:rsidR="00093A80" w:rsidRPr="00582216">
        <w:rPr>
          <w:rFonts w:cs="Arial"/>
          <w:i/>
        </w:rPr>
        <w:t xml:space="preserve"> </w:t>
      </w:r>
      <w:r w:rsidR="00FA76FE">
        <w:rPr>
          <w:rFonts w:cs="Arial"/>
        </w:rPr>
        <w:t>voorlees</w:t>
      </w:r>
      <w:r w:rsidRPr="00233FAD">
        <w:rPr>
          <w:rFonts w:cs="Arial"/>
        </w:rPr>
        <w:t>wedstrijd op schoolniveau organ</w:t>
      </w:r>
      <w:r w:rsidR="00914D3D">
        <w:rPr>
          <w:rFonts w:cs="Arial"/>
        </w:rPr>
        <w:t xml:space="preserve">iseren in </w:t>
      </w:r>
      <w:r w:rsidR="00582216" w:rsidRPr="000D39B1">
        <w:rPr>
          <w:highlight w:val="yellow"/>
        </w:rPr>
        <w:t>[maand, jaar].</w:t>
      </w:r>
      <w:r w:rsidR="00582216">
        <w:rPr>
          <w:rFonts w:cs="Arial"/>
        </w:rPr>
        <w:t xml:space="preserve"> </w:t>
      </w:r>
      <w:r w:rsidR="00582216">
        <w:rPr>
          <w:rFonts w:cs="Arial"/>
        </w:rPr>
        <w:br/>
      </w:r>
      <w:r w:rsidR="00FA76FE">
        <w:rPr>
          <w:rFonts w:cs="Arial"/>
        </w:rPr>
        <w:t>(</w:t>
      </w:r>
      <w:r w:rsidR="00582216">
        <w:rPr>
          <w:rFonts w:cs="Arial"/>
        </w:rPr>
        <w:t>denk aan</w:t>
      </w:r>
      <w:r w:rsidR="00FA76FE">
        <w:rPr>
          <w:rFonts w:cs="Arial"/>
        </w:rPr>
        <w:t>: organisatie locatie, verloop wedstrijd, prijsje voor de schoolwinnaar/deelnemers)</w:t>
      </w:r>
      <w:r w:rsidR="00914D3D">
        <w:rPr>
          <w:rFonts w:cs="Arial"/>
        </w:rPr>
        <w:t>;</w:t>
      </w:r>
    </w:p>
    <w:p w14:paraId="41ADF7B5" w14:textId="77777777" w:rsidR="00093A80" w:rsidRDefault="00914D3D" w:rsidP="00582216">
      <w:pPr>
        <w:numPr>
          <w:ilvl w:val="0"/>
          <w:numId w:val="28"/>
        </w:numPr>
        <w:tabs>
          <w:tab w:val="clear" w:pos="567"/>
          <w:tab w:val="clear" w:pos="720"/>
          <w:tab w:val="num" w:pos="284"/>
        </w:tabs>
        <w:spacing w:line="320" w:lineRule="atLeast"/>
        <w:ind w:left="284" w:hanging="284"/>
        <w:rPr>
          <w:rFonts w:cs="Arial"/>
        </w:rPr>
      </w:pPr>
      <w:r>
        <w:rPr>
          <w:rFonts w:cs="Arial"/>
        </w:rPr>
        <w:t>E</w:t>
      </w:r>
      <w:r w:rsidR="00CB5001" w:rsidRPr="00233FAD">
        <w:rPr>
          <w:rFonts w:cs="Arial"/>
        </w:rPr>
        <w:t xml:space="preserve">en contactpersoon aanstellen voor de </w:t>
      </w:r>
      <w:r>
        <w:rPr>
          <w:rFonts w:cs="Arial"/>
        </w:rPr>
        <w:t>communicatie met de bibliotheek;</w:t>
      </w:r>
    </w:p>
    <w:p w14:paraId="4A04B68A" w14:textId="77777777" w:rsidR="0014527D" w:rsidRDefault="0014527D" w:rsidP="00582216">
      <w:pPr>
        <w:numPr>
          <w:ilvl w:val="0"/>
          <w:numId w:val="28"/>
        </w:numPr>
        <w:tabs>
          <w:tab w:val="clear" w:pos="567"/>
          <w:tab w:val="clear" w:pos="720"/>
          <w:tab w:val="num" w:pos="284"/>
        </w:tabs>
        <w:spacing w:line="320" w:lineRule="atLeast"/>
        <w:ind w:left="284" w:hanging="284"/>
        <w:rPr>
          <w:rFonts w:cs="Arial"/>
        </w:rPr>
      </w:pPr>
      <w:r>
        <w:rPr>
          <w:rFonts w:cs="Arial"/>
        </w:rPr>
        <w:t>Winnaar schoolro</w:t>
      </w:r>
      <w:r w:rsidR="00582216">
        <w:rPr>
          <w:rFonts w:cs="Arial"/>
        </w:rPr>
        <w:t>nde doorgeven voor</w:t>
      </w:r>
      <w:r w:rsidR="00582216" w:rsidRPr="000D39B1">
        <w:t xml:space="preserve"> </w:t>
      </w:r>
      <w:r w:rsidR="00582216" w:rsidRPr="000D39B1">
        <w:rPr>
          <w:highlight w:val="yellow"/>
        </w:rPr>
        <w:t>[datum]</w:t>
      </w:r>
      <w:r w:rsidR="00582216" w:rsidRPr="000D39B1">
        <w:t xml:space="preserve"> </w:t>
      </w:r>
      <w:r>
        <w:rPr>
          <w:rFonts w:cs="Arial"/>
        </w:rPr>
        <w:t xml:space="preserve"> aan de bibliotheek. </w:t>
      </w:r>
    </w:p>
    <w:p w14:paraId="31DBB988" w14:textId="77777777" w:rsidR="00BC649E" w:rsidRDefault="00BC649E" w:rsidP="00B46A88">
      <w:pPr>
        <w:spacing w:line="320" w:lineRule="atLeast"/>
        <w:rPr>
          <w:rFonts w:cs="Arial"/>
        </w:rPr>
      </w:pPr>
    </w:p>
    <w:p w14:paraId="55695160" w14:textId="77777777" w:rsidR="00AC4CAA" w:rsidRDefault="00BC649E" w:rsidP="00B46A88">
      <w:pPr>
        <w:spacing w:line="320" w:lineRule="atLeast"/>
        <w:rPr>
          <w:rFonts w:cs="Arial"/>
        </w:rPr>
      </w:pPr>
      <w:r w:rsidRPr="00233FAD">
        <w:rPr>
          <w:rFonts w:cs="Arial"/>
        </w:rPr>
        <w:t xml:space="preserve">De organisatie van </w:t>
      </w:r>
      <w:r w:rsidRPr="00582216">
        <w:rPr>
          <w:rFonts w:cs="Arial"/>
          <w:i/>
        </w:rPr>
        <w:t>Read2Me!</w:t>
      </w:r>
      <w:r w:rsidRPr="00233FAD">
        <w:rPr>
          <w:rFonts w:cs="Arial"/>
        </w:rPr>
        <w:t xml:space="preserve"> neemt voor de school in totaal ongeveer </w:t>
      </w:r>
      <w:r w:rsidR="00582216" w:rsidRPr="00582216">
        <w:rPr>
          <w:rFonts w:cs="Arial"/>
          <w:highlight w:val="yellow"/>
        </w:rPr>
        <w:t>[xx]</w:t>
      </w:r>
      <w:r w:rsidRPr="00233FAD">
        <w:rPr>
          <w:rFonts w:cs="Arial"/>
        </w:rPr>
        <w:t xml:space="preserve"> uur in beslag in de periode tussen </w:t>
      </w:r>
      <w:r w:rsidR="00582216" w:rsidRPr="000D39B1">
        <w:rPr>
          <w:highlight w:val="yellow"/>
        </w:rPr>
        <w:t>[maand, jaar]</w:t>
      </w:r>
      <w:r w:rsidR="00582216">
        <w:t xml:space="preserve"> en </w:t>
      </w:r>
      <w:r w:rsidR="00582216" w:rsidRPr="000D39B1">
        <w:rPr>
          <w:highlight w:val="yellow"/>
        </w:rPr>
        <w:t>[maand, jaar].</w:t>
      </w:r>
      <w:r w:rsidRPr="00BF5F7A">
        <w:rPr>
          <w:rFonts w:cs="Arial"/>
          <w:color w:val="FF0000"/>
        </w:rPr>
        <w:t>.</w:t>
      </w:r>
    </w:p>
    <w:p w14:paraId="4463A7D7" w14:textId="77777777" w:rsidR="00BC649E" w:rsidRDefault="00BC649E" w:rsidP="00B46A88">
      <w:pPr>
        <w:numPr>
          <w:ins w:id="0" w:author="Leendertse,Marit M.J." w:date="2009-09-25T11:48:00Z"/>
        </w:numPr>
        <w:spacing w:line="320" w:lineRule="atLeast"/>
        <w:rPr>
          <w:rFonts w:cs="Arial"/>
        </w:rPr>
      </w:pPr>
    </w:p>
    <w:p w14:paraId="3E2AC663" w14:textId="77777777" w:rsidR="0034090D" w:rsidRDefault="00DF670F" w:rsidP="00B46A88">
      <w:pPr>
        <w:spacing w:line="320" w:lineRule="atLeast"/>
        <w:rPr>
          <w:rFonts w:cs="Arial"/>
          <w:b/>
        </w:rPr>
      </w:pPr>
      <w:r w:rsidRPr="00582216">
        <w:rPr>
          <w:rFonts w:cs="Arial"/>
          <w:b/>
          <w:i/>
        </w:rPr>
        <w:t>Read2Me!</w:t>
      </w:r>
      <w:r>
        <w:rPr>
          <w:rFonts w:cs="Arial"/>
          <w:b/>
        </w:rPr>
        <w:t xml:space="preserve"> op school</w:t>
      </w:r>
    </w:p>
    <w:p w14:paraId="0A09914B" w14:textId="77777777" w:rsidR="00B05E3B" w:rsidRDefault="0034090D" w:rsidP="00B46A88">
      <w:pPr>
        <w:spacing w:line="320" w:lineRule="atLeast"/>
      </w:pPr>
      <w:r>
        <w:t>De</w:t>
      </w:r>
      <w:r w:rsidRPr="0034090D">
        <w:t xml:space="preserve"> leerlingen </w:t>
      </w:r>
      <w:r>
        <w:t xml:space="preserve">van de deelnemende klassen </w:t>
      </w:r>
      <w:r w:rsidR="00DF670F">
        <w:t xml:space="preserve">kunnen óf allemaal meedoen aan de voorleeswedstrijd, óf doen mee op vrijwillige basis. Elke klas kan een klassenronde organiseren. </w:t>
      </w:r>
    </w:p>
    <w:p w14:paraId="2C17AF1B" w14:textId="77777777" w:rsidR="00093A80" w:rsidRDefault="00093A80" w:rsidP="00B46A88">
      <w:pPr>
        <w:spacing w:line="320" w:lineRule="atLeast"/>
      </w:pPr>
    </w:p>
    <w:p w14:paraId="23A575E1" w14:textId="77777777" w:rsidR="00DF670F" w:rsidRDefault="00DF670F" w:rsidP="00B46A88">
      <w:pPr>
        <w:spacing w:line="320" w:lineRule="atLeast"/>
      </w:pPr>
      <w:r>
        <w:t xml:space="preserve">Uit de klassenronde komen één of meerdere winnaars (afhankelijk van het aantal deelnemende klassen) die gaan strijden in een schoolronde. Een aantrekkelijke schoolronde bestaat uit minimaal vier en maximaal tien deelnemers. Uiteindelijk is er één schoolwinnaar die doorgaat naar de bibliotheekronde.  </w:t>
      </w:r>
    </w:p>
    <w:p w14:paraId="1DA7EEC4" w14:textId="77777777" w:rsidR="00093A80" w:rsidRDefault="00093A80" w:rsidP="00B46A88">
      <w:pPr>
        <w:spacing w:line="320" w:lineRule="atLeast"/>
      </w:pPr>
    </w:p>
    <w:p w14:paraId="4E7F8741" w14:textId="77777777" w:rsidR="00B05E3B" w:rsidRDefault="00B05E3B" w:rsidP="00E503E6">
      <w:pPr>
        <w:spacing w:line="320" w:lineRule="atLeast"/>
      </w:pPr>
      <w:r>
        <w:t xml:space="preserve">Medio april </w:t>
      </w:r>
      <w:r w:rsidR="00582216" w:rsidRPr="00582216">
        <w:rPr>
          <w:highlight w:val="yellow"/>
        </w:rPr>
        <w:t>[jaar]</w:t>
      </w:r>
      <w:r w:rsidR="00582216">
        <w:t xml:space="preserve"> </w:t>
      </w:r>
      <w:r>
        <w:t xml:space="preserve">wordt op de </w:t>
      </w:r>
      <w:r w:rsidRPr="00582216">
        <w:rPr>
          <w:i/>
        </w:rPr>
        <w:t xml:space="preserve">Dag van de Jonge Jury </w:t>
      </w:r>
      <w:r>
        <w:t xml:space="preserve">bekend gemaakt welk boek de meeste stemmen heeft gekregen en uiteindelijk de </w:t>
      </w:r>
      <w:r w:rsidRPr="00582216">
        <w:rPr>
          <w:i/>
        </w:rPr>
        <w:t xml:space="preserve">Prijs van de Jonge Jury </w:t>
      </w:r>
      <w:r>
        <w:t xml:space="preserve">krijgt. Het is leuk om </w:t>
      </w:r>
      <w:r w:rsidR="00BC649E">
        <w:t xml:space="preserve">hier </w:t>
      </w:r>
      <w:r>
        <w:t xml:space="preserve">in april in de klas aandacht aan te besteden. </w:t>
      </w:r>
    </w:p>
    <w:p w14:paraId="0D74AF58" w14:textId="77777777" w:rsidR="00B05E3B" w:rsidRDefault="00B05E3B" w:rsidP="0034090D">
      <w:r>
        <w:lastRenderedPageBreak/>
        <w:t xml:space="preserve"> </w:t>
      </w:r>
    </w:p>
    <w:p w14:paraId="50777791" w14:textId="77777777" w:rsidR="00CB5001" w:rsidRDefault="00DF670F" w:rsidP="00233FAD">
      <w:pPr>
        <w:rPr>
          <w:rFonts w:cs="Arial"/>
          <w:b/>
          <w:color w:val="FF0000"/>
        </w:rPr>
      </w:pPr>
      <w:r w:rsidRPr="00030895">
        <w:rPr>
          <w:rFonts w:cs="Arial"/>
          <w:b/>
        </w:rPr>
        <w:t>Planning</w:t>
      </w:r>
      <w:r w:rsidR="004617E1" w:rsidRPr="00030895">
        <w:rPr>
          <w:rFonts w:cs="Arial"/>
          <w:b/>
        </w:rPr>
        <w:t xml:space="preserve"> </w:t>
      </w:r>
      <w:r w:rsidR="004617E1" w:rsidRPr="006D3371">
        <w:rPr>
          <w:rFonts w:cs="Arial"/>
          <w:b/>
          <w:i/>
        </w:rPr>
        <w:t>Read2Me!</w:t>
      </w:r>
      <w:r w:rsidR="004617E1" w:rsidRPr="00030895">
        <w:rPr>
          <w:rFonts w:cs="Arial"/>
          <w:b/>
        </w:rPr>
        <w:t xml:space="preserve"> </w:t>
      </w:r>
    </w:p>
    <w:p w14:paraId="1232E326" w14:textId="77777777" w:rsidR="00B46A88" w:rsidRPr="00093A80" w:rsidRDefault="00B46A88" w:rsidP="00233FAD">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1"/>
        <w:gridCol w:w="3976"/>
      </w:tblGrid>
      <w:tr w:rsidR="00CB5001" w:rsidRPr="007932C8" w14:paraId="7D307E4D" w14:textId="77777777" w:rsidTr="007932C8">
        <w:tc>
          <w:tcPr>
            <w:tcW w:w="4065" w:type="dxa"/>
          </w:tcPr>
          <w:p w14:paraId="4540EABE" w14:textId="77777777" w:rsidR="00DF670F" w:rsidRPr="007932C8" w:rsidRDefault="00DF670F" w:rsidP="007932C8">
            <w:pPr>
              <w:spacing w:line="320" w:lineRule="atLeast"/>
              <w:rPr>
                <w:rFonts w:cs="Arial"/>
              </w:rPr>
            </w:pPr>
            <w:r w:rsidRPr="007932C8">
              <w:rPr>
                <w:rFonts w:cs="Arial"/>
              </w:rPr>
              <w:t>Alle l</w:t>
            </w:r>
            <w:r w:rsidR="00CB5001" w:rsidRPr="007932C8">
              <w:rPr>
                <w:rFonts w:cs="Arial"/>
              </w:rPr>
              <w:t xml:space="preserve">eerlingen lezen </w:t>
            </w:r>
            <w:r w:rsidR="00582216">
              <w:rPr>
                <w:rFonts w:cs="Arial"/>
              </w:rPr>
              <w:t>(Jonge Jury)</w:t>
            </w:r>
            <w:r w:rsidR="00CB5001" w:rsidRPr="007932C8">
              <w:rPr>
                <w:rFonts w:cs="Arial"/>
              </w:rPr>
              <w:t xml:space="preserve">boeken </w:t>
            </w:r>
            <w:r w:rsidRPr="007932C8">
              <w:rPr>
                <w:rFonts w:cs="Arial"/>
              </w:rPr>
              <w:t xml:space="preserve">en stemmen via </w:t>
            </w:r>
            <w:hyperlink r:id="rId13" w:history="1">
              <w:r w:rsidRPr="007932C8">
                <w:rPr>
                  <w:rStyle w:val="Hyperlink"/>
                  <w:rFonts w:cs="Arial"/>
                </w:rPr>
                <w:t>www.jongejury.nl</w:t>
              </w:r>
            </w:hyperlink>
            <w:r w:rsidRPr="007932C8">
              <w:rPr>
                <w:rFonts w:cs="Arial"/>
              </w:rPr>
              <w:t xml:space="preserve"> </w:t>
            </w:r>
          </w:p>
        </w:tc>
        <w:tc>
          <w:tcPr>
            <w:tcW w:w="4088" w:type="dxa"/>
          </w:tcPr>
          <w:p w14:paraId="667A4EDE" w14:textId="77777777" w:rsidR="00CB5001" w:rsidRPr="007932C8" w:rsidRDefault="00030895" w:rsidP="007932C8">
            <w:pPr>
              <w:spacing w:line="320" w:lineRule="atLeast"/>
              <w:rPr>
                <w:rFonts w:cs="Arial"/>
              </w:rPr>
            </w:pPr>
            <w:r w:rsidRPr="007932C8">
              <w:rPr>
                <w:rFonts w:cs="Arial"/>
              </w:rPr>
              <w:t>O</w:t>
            </w:r>
            <w:r w:rsidR="00CB5001" w:rsidRPr="007932C8">
              <w:rPr>
                <w:rFonts w:cs="Arial"/>
              </w:rPr>
              <w:t>ktober</w:t>
            </w:r>
            <w:r w:rsidR="00093A80" w:rsidRPr="007932C8">
              <w:rPr>
                <w:rFonts w:cs="Arial"/>
              </w:rPr>
              <w:t xml:space="preserve"> </w:t>
            </w:r>
            <w:r w:rsidR="00CB5001" w:rsidRPr="007932C8">
              <w:rPr>
                <w:rFonts w:cs="Arial"/>
              </w:rPr>
              <w:t xml:space="preserve">– </w:t>
            </w:r>
            <w:r w:rsidR="00093A80" w:rsidRPr="007932C8">
              <w:rPr>
                <w:rFonts w:cs="Arial"/>
              </w:rPr>
              <w:t>J</w:t>
            </w:r>
            <w:r w:rsidR="00CB5001" w:rsidRPr="007932C8">
              <w:rPr>
                <w:rFonts w:cs="Arial"/>
              </w:rPr>
              <w:t xml:space="preserve">anuari </w:t>
            </w:r>
          </w:p>
        </w:tc>
      </w:tr>
      <w:tr w:rsidR="00CB5001" w:rsidRPr="007932C8" w14:paraId="2C7652FB" w14:textId="77777777" w:rsidTr="007932C8">
        <w:tc>
          <w:tcPr>
            <w:tcW w:w="4065" w:type="dxa"/>
          </w:tcPr>
          <w:p w14:paraId="486A4024" w14:textId="77777777" w:rsidR="00CB5001" w:rsidRPr="007932C8" w:rsidRDefault="00030895" w:rsidP="007932C8">
            <w:pPr>
              <w:spacing w:line="320" w:lineRule="atLeast"/>
              <w:rPr>
                <w:rFonts w:cs="Arial"/>
              </w:rPr>
            </w:pPr>
            <w:r w:rsidRPr="007932C8">
              <w:rPr>
                <w:rFonts w:cs="Arial"/>
              </w:rPr>
              <w:t>Schoolronde</w:t>
            </w:r>
            <w:r w:rsidR="00CB5001" w:rsidRPr="007932C8">
              <w:rPr>
                <w:rFonts w:cs="Arial"/>
              </w:rPr>
              <w:t xml:space="preserve"> </w:t>
            </w:r>
            <w:r w:rsidR="00CB5001" w:rsidRPr="00582216">
              <w:rPr>
                <w:rFonts w:cs="Arial"/>
                <w:i/>
              </w:rPr>
              <w:t>Read2Me!</w:t>
            </w:r>
            <w:r w:rsidR="00CB5001" w:rsidRPr="007932C8">
              <w:rPr>
                <w:rFonts w:cs="Arial"/>
              </w:rPr>
              <w:t xml:space="preserve"> </w:t>
            </w:r>
          </w:p>
          <w:p w14:paraId="2F2B7BC6" w14:textId="77777777" w:rsidR="00030895" w:rsidRPr="007932C8" w:rsidRDefault="00030895" w:rsidP="007932C8">
            <w:pPr>
              <w:spacing w:line="320" w:lineRule="atLeast"/>
              <w:rPr>
                <w:rFonts w:cs="Arial"/>
              </w:rPr>
            </w:pPr>
          </w:p>
        </w:tc>
        <w:tc>
          <w:tcPr>
            <w:tcW w:w="4088" w:type="dxa"/>
          </w:tcPr>
          <w:p w14:paraId="3238147A" w14:textId="77777777" w:rsidR="00CB5001" w:rsidRPr="007932C8" w:rsidRDefault="00030895" w:rsidP="007932C8">
            <w:pPr>
              <w:spacing w:line="320" w:lineRule="atLeast"/>
              <w:rPr>
                <w:rFonts w:cs="Arial"/>
              </w:rPr>
            </w:pPr>
            <w:r w:rsidRPr="007932C8">
              <w:rPr>
                <w:rFonts w:cs="Arial"/>
              </w:rPr>
              <w:t>J</w:t>
            </w:r>
            <w:r w:rsidR="0014527D" w:rsidRPr="007932C8">
              <w:rPr>
                <w:rFonts w:cs="Arial"/>
              </w:rPr>
              <w:t>anuari</w:t>
            </w:r>
            <w:r w:rsidR="00CB5001" w:rsidRPr="007932C8">
              <w:rPr>
                <w:rFonts w:cs="Arial"/>
              </w:rPr>
              <w:t xml:space="preserve"> </w:t>
            </w:r>
          </w:p>
        </w:tc>
      </w:tr>
      <w:tr w:rsidR="00030895" w:rsidRPr="007932C8" w14:paraId="20E0D6B6" w14:textId="77777777" w:rsidTr="007932C8">
        <w:tc>
          <w:tcPr>
            <w:tcW w:w="4065" w:type="dxa"/>
          </w:tcPr>
          <w:p w14:paraId="525A25AC" w14:textId="77777777" w:rsidR="00030895" w:rsidRPr="007932C8" w:rsidRDefault="00030895" w:rsidP="007932C8">
            <w:pPr>
              <w:spacing w:line="320" w:lineRule="atLeast"/>
              <w:rPr>
                <w:rFonts w:cs="Arial"/>
              </w:rPr>
            </w:pPr>
            <w:r w:rsidRPr="007932C8">
              <w:rPr>
                <w:rFonts w:cs="Arial"/>
              </w:rPr>
              <w:t>School geeft winnaar door aan bibliotheek</w:t>
            </w:r>
          </w:p>
          <w:p w14:paraId="6764240E" w14:textId="77777777" w:rsidR="00030895" w:rsidRPr="007932C8" w:rsidRDefault="00030895" w:rsidP="007932C8">
            <w:pPr>
              <w:spacing w:line="320" w:lineRule="atLeast"/>
              <w:rPr>
                <w:rFonts w:cs="Arial"/>
              </w:rPr>
            </w:pPr>
          </w:p>
        </w:tc>
        <w:tc>
          <w:tcPr>
            <w:tcW w:w="4088" w:type="dxa"/>
          </w:tcPr>
          <w:p w14:paraId="07C80E7F" w14:textId="77777777" w:rsidR="00030895" w:rsidRPr="007932C8" w:rsidRDefault="00030895" w:rsidP="007932C8">
            <w:pPr>
              <w:spacing w:line="320" w:lineRule="atLeast"/>
              <w:rPr>
                <w:rFonts w:cs="Arial"/>
              </w:rPr>
            </w:pPr>
            <w:r w:rsidRPr="007932C8">
              <w:rPr>
                <w:rFonts w:cs="Arial"/>
              </w:rPr>
              <w:t xml:space="preserve">Vóór </w:t>
            </w:r>
            <w:r w:rsidR="00582216" w:rsidRPr="00582216">
              <w:rPr>
                <w:rFonts w:cs="Arial"/>
                <w:highlight w:val="yellow"/>
              </w:rPr>
              <w:t>[</w:t>
            </w:r>
            <w:r w:rsidR="00093A80" w:rsidRPr="00582216">
              <w:rPr>
                <w:rFonts w:cs="Arial"/>
                <w:highlight w:val="yellow"/>
              </w:rPr>
              <w:t>datum</w:t>
            </w:r>
            <w:r w:rsidR="00582216" w:rsidRPr="00582216">
              <w:rPr>
                <w:rFonts w:cs="Arial"/>
                <w:highlight w:val="yellow"/>
              </w:rPr>
              <w:t>]</w:t>
            </w:r>
          </w:p>
        </w:tc>
      </w:tr>
      <w:tr w:rsidR="00CB5001" w:rsidRPr="007932C8" w14:paraId="6911AFD5" w14:textId="77777777" w:rsidTr="007932C8">
        <w:tc>
          <w:tcPr>
            <w:tcW w:w="4065" w:type="dxa"/>
          </w:tcPr>
          <w:p w14:paraId="6C99BCE9" w14:textId="77777777" w:rsidR="00CB5001" w:rsidRPr="007932C8" w:rsidRDefault="00030895" w:rsidP="007932C8">
            <w:pPr>
              <w:spacing w:line="320" w:lineRule="atLeast"/>
              <w:rPr>
                <w:rFonts w:cs="Arial"/>
              </w:rPr>
            </w:pPr>
            <w:r w:rsidRPr="007932C8">
              <w:rPr>
                <w:rFonts w:cs="Arial"/>
              </w:rPr>
              <w:t xml:space="preserve">Bibliotheekronde </w:t>
            </w:r>
            <w:r w:rsidRPr="00582216">
              <w:rPr>
                <w:rFonts w:cs="Arial"/>
                <w:i/>
              </w:rPr>
              <w:t>Read2Me!</w:t>
            </w:r>
          </w:p>
          <w:p w14:paraId="60F12AB5" w14:textId="77777777" w:rsidR="00030895" w:rsidRPr="007932C8" w:rsidRDefault="00030895" w:rsidP="007932C8">
            <w:pPr>
              <w:spacing w:line="320" w:lineRule="atLeast"/>
              <w:rPr>
                <w:rFonts w:cs="Arial"/>
              </w:rPr>
            </w:pPr>
          </w:p>
        </w:tc>
        <w:tc>
          <w:tcPr>
            <w:tcW w:w="4088" w:type="dxa"/>
          </w:tcPr>
          <w:p w14:paraId="1F004988" w14:textId="77777777" w:rsidR="00CB5001" w:rsidRPr="007932C8" w:rsidRDefault="0014527D" w:rsidP="007932C8">
            <w:pPr>
              <w:spacing w:line="320" w:lineRule="atLeast"/>
              <w:rPr>
                <w:rFonts w:cs="Arial"/>
              </w:rPr>
            </w:pPr>
            <w:r w:rsidRPr="007932C8">
              <w:rPr>
                <w:rFonts w:cs="Arial"/>
              </w:rPr>
              <w:t>F</w:t>
            </w:r>
            <w:r w:rsidR="00CB5001" w:rsidRPr="007932C8">
              <w:rPr>
                <w:rFonts w:cs="Arial"/>
              </w:rPr>
              <w:t xml:space="preserve">ebruari </w:t>
            </w:r>
          </w:p>
        </w:tc>
      </w:tr>
      <w:tr w:rsidR="00030895" w:rsidRPr="007932C8" w14:paraId="6FF35D52" w14:textId="77777777" w:rsidTr="007932C8">
        <w:tc>
          <w:tcPr>
            <w:tcW w:w="4065" w:type="dxa"/>
          </w:tcPr>
          <w:p w14:paraId="66937EE1" w14:textId="77777777" w:rsidR="00030895" w:rsidRPr="007932C8" w:rsidRDefault="00030895" w:rsidP="007932C8">
            <w:pPr>
              <w:spacing w:line="320" w:lineRule="atLeast"/>
              <w:rPr>
                <w:rFonts w:cs="Arial"/>
              </w:rPr>
            </w:pPr>
            <w:r w:rsidRPr="007932C8">
              <w:rPr>
                <w:rFonts w:cs="Arial"/>
              </w:rPr>
              <w:t xml:space="preserve">Bibliotheek geeft winnaar door aan </w:t>
            </w:r>
            <w:r w:rsidR="00582216" w:rsidRPr="00582216">
              <w:rPr>
                <w:rFonts w:cs="Arial"/>
                <w:highlight w:val="yellow"/>
              </w:rPr>
              <w:t>[</w:t>
            </w:r>
            <w:r w:rsidR="00377207">
              <w:rPr>
                <w:rFonts w:cs="Arial"/>
                <w:highlight w:val="yellow"/>
              </w:rPr>
              <w:t>POI</w:t>
            </w:r>
            <w:r w:rsidR="00582216" w:rsidRPr="00582216">
              <w:rPr>
                <w:rFonts w:cs="Arial"/>
                <w:highlight w:val="yellow"/>
              </w:rPr>
              <w:t>]</w:t>
            </w:r>
          </w:p>
          <w:p w14:paraId="43776B49" w14:textId="77777777" w:rsidR="00030895" w:rsidRPr="007932C8" w:rsidRDefault="00030895" w:rsidP="007932C8">
            <w:pPr>
              <w:spacing w:line="320" w:lineRule="atLeast"/>
              <w:rPr>
                <w:rFonts w:cs="Arial"/>
              </w:rPr>
            </w:pPr>
          </w:p>
        </w:tc>
        <w:tc>
          <w:tcPr>
            <w:tcW w:w="4088" w:type="dxa"/>
          </w:tcPr>
          <w:p w14:paraId="575B986C" w14:textId="77777777" w:rsidR="00030895" w:rsidRPr="007932C8" w:rsidRDefault="00582216" w:rsidP="007932C8">
            <w:pPr>
              <w:spacing w:line="320" w:lineRule="atLeast"/>
              <w:rPr>
                <w:rFonts w:cs="Arial"/>
              </w:rPr>
            </w:pPr>
            <w:r w:rsidRPr="007932C8">
              <w:rPr>
                <w:rFonts w:cs="Arial"/>
              </w:rPr>
              <w:t xml:space="preserve">Vóór </w:t>
            </w:r>
            <w:r w:rsidRPr="00582216">
              <w:rPr>
                <w:rFonts w:cs="Arial"/>
                <w:highlight w:val="yellow"/>
              </w:rPr>
              <w:t>[datum]</w:t>
            </w:r>
          </w:p>
        </w:tc>
      </w:tr>
      <w:tr w:rsidR="00CB5001" w:rsidRPr="007932C8" w14:paraId="0A1EA837" w14:textId="77777777" w:rsidTr="007932C8">
        <w:tc>
          <w:tcPr>
            <w:tcW w:w="4065" w:type="dxa"/>
          </w:tcPr>
          <w:p w14:paraId="664FF6D1" w14:textId="77777777" w:rsidR="00CB5001" w:rsidRPr="007932C8" w:rsidRDefault="00030895" w:rsidP="007932C8">
            <w:pPr>
              <w:spacing w:line="320" w:lineRule="atLeast"/>
              <w:rPr>
                <w:rFonts w:cs="Arial"/>
              </w:rPr>
            </w:pPr>
            <w:r w:rsidRPr="007932C8">
              <w:rPr>
                <w:rFonts w:cs="Arial"/>
              </w:rPr>
              <w:t xml:space="preserve">Provinciale finale </w:t>
            </w:r>
            <w:r w:rsidRPr="00582216">
              <w:rPr>
                <w:rFonts w:cs="Arial"/>
                <w:i/>
              </w:rPr>
              <w:t>Read2Me!</w:t>
            </w:r>
          </w:p>
          <w:p w14:paraId="24BC9CA6" w14:textId="77777777" w:rsidR="00030895" w:rsidRPr="007932C8" w:rsidRDefault="00030895" w:rsidP="007932C8">
            <w:pPr>
              <w:spacing w:line="320" w:lineRule="atLeast"/>
              <w:rPr>
                <w:rFonts w:cs="Arial"/>
              </w:rPr>
            </w:pPr>
          </w:p>
        </w:tc>
        <w:tc>
          <w:tcPr>
            <w:tcW w:w="4088" w:type="dxa"/>
          </w:tcPr>
          <w:p w14:paraId="72D25548" w14:textId="77777777" w:rsidR="00CB5001" w:rsidRPr="007932C8" w:rsidRDefault="00030895" w:rsidP="007932C8">
            <w:pPr>
              <w:spacing w:line="320" w:lineRule="atLeast"/>
              <w:rPr>
                <w:rFonts w:cs="Arial"/>
              </w:rPr>
            </w:pPr>
            <w:r w:rsidRPr="007932C8">
              <w:rPr>
                <w:rFonts w:cs="Arial"/>
              </w:rPr>
              <w:t>M</w:t>
            </w:r>
            <w:r w:rsidR="008B7296" w:rsidRPr="007932C8">
              <w:rPr>
                <w:rFonts w:cs="Arial"/>
              </w:rPr>
              <w:t>aart</w:t>
            </w:r>
            <w:r w:rsidR="008414B1">
              <w:rPr>
                <w:rFonts w:cs="Arial"/>
              </w:rPr>
              <w:t>/april</w:t>
            </w:r>
            <w:r w:rsidR="00CB5001" w:rsidRPr="007932C8">
              <w:rPr>
                <w:rFonts w:cs="Arial"/>
              </w:rPr>
              <w:t xml:space="preserve"> </w:t>
            </w:r>
          </w:p>
        </w:tc>
      </w:tr>
      <w:tr w:rsidR="00841F6B" w:rsidRPr="007932C8" w14:paraId="6F3BB5C5" w14:textId="77777777" w:rsidTr="007932C8">
        <w:tc>
          <w:tcPr>
            <w:tcW w:w="4065" w:type="dxa"/>
          </w:tcPr>
          <w:p w14:paraId="5527FF99" w14:textId="77777777" w:rsidR="00841F6B" w:rsidRPr="007932C8" w:rsidRDefault="00841F6B" w:rsidP="007932C8">
            <w:pPr>
              <w:spacing w:line="320" w:lineRule="atLeast"/>
              <w:rPr>
                <w:rFonts w:cs="Arial"/>
              </w:rPr>
            </w:pPr>
            <w:r>
              <w:rPr>
                <w:rFonts w:cs="Arial"/>
              </w:rPr>
              <w:t xml:space="preserve">Landelijke finale </w:t>
            </w:r>
            <w:r w:rsidRPr="00582216">
              <w:rPr>
                <w:rFonts w:cs="Arial"/>
                <w:i/>
              </w:rPr>
              <w:t>Read2Me!</w:t>
            </w:r>
          </w:p>
        </w:tc>
        <w:tc>
          <w:tcPr>
            <w:tcW w:w="4088" w:type="dxa"/>
          </w:tcPr>
          <w:p w14:paraId="7A858491" w14:textId="77777777" w:rsidR="00841F6B" w:rsidRPr="007932C8" w:rsidRDefault="00751EB8" w:rsidP="00582216">
            <w:pPr>
              <w:spacing w:line="320" w:lineRule="atLeast"/>
              <w:rPr>
                <w:rFonts w:cs="Arial"/>
              </w:rPr>
            </w:pPr>
            <w:r>
              <w:rPr>
                <w:rFonts w:cs="Arial"/>
              </w:rPr>
              <w:t xml:space="preserve">Mei </w:t>
            </w:r>
            <w:r w:rsidR="00582216" w:rsidRPr="00582216">
              <w:rPr>
                <w:rFonts w:cs="Arial"/>
                <w:highlight w:val="yellow"/>
              </w:rPr>
              <w:t>[jaartal]</w:t>
            </w:r>
          </w:p>
        </w:tc>
      </w:tr>
      <w:tr w:rsidR="00B05E3B" w:rsidRPr="007932C8" w14:paraId="2B6ABB6F" w14:textId="77777777" w:rsidTr="007932C8">
        <w:tc>
          <w:tcPr>
            <w:tcW w:w="4065" w:type="dxa"/>
          </w:tcPr>
          <w:p w14:paraId="60B93396" w14:textId="77777777" w:rsidR="00B05E3B" w:rsidRPr="007932C8" w:rsidRDefault="00B05E3B" w:rsidP="007932C8">
            <w:pPr>
              <w:spacing w:line="320" w:lineRule="atLeast"/>
              <w:rPr>
                <w:rFonts w:cs="Arial"/>
              </w:rPr>
            </w:pPr>
            <w:r w:rsidRPr="007932C8">
              <w:rPr>
                <w:rFonts w:cs="Arial"/>
              </w:rPr>
              <w:t>Aandacht in de klas voor de uitslag van de Prijs van de Jonge Jury</w:t>
            </w:r>
          </w:p>
        </w:tc>
        <w:tc>
          <w:tcPr>
            <w:tcW w:w="4088" w:type="dxa"/>
          </w:tcPr>
          <w:p w14:paraId="3BFCE66C" w14:textId="77777777" w:rsidR="00093A80" w:rsidRPr="007932C8" w:rsidRDefault="00093A80" w:rsidP="007932C8">
            <w:pPr>
              <w:spacing w:line="320" w:lineRule="atLeast"/>
              <w:rPr>
                <w:rFonts w:cs="Arial"/>
              </w:rPr>
            </w:pPr>
            <w:r w:rsidRPr="007932C8">
              <w:rPr>
                <w:rFonts w:cs="Arial"/>
              </w:rPr>
              <w:t xml:space="preserve">April </w:t>
            </w:r>
          </w:p>
          <w:p w14:paraId="70208A68" w14:textId="77777777" w:rsidR="00B05E3B" w:rsidRPr="007932C8" w:rsidRDefault="00B05E3B" w:rsidP="007932C8">
            <w:pPr>
              <w:spacing w:line="320" w:lineRule="atLeast"/>
              <w:rPr>
                <w:rFonts w:cs="Arial"/>
              </w:rPr>
            </w:pPr>
            <w:r w:rsidRPr="007932C8">
              <w:rPr>
                <w:rFonts w:cs="Arial"/>
              </w:rPr>
              <w:t xml:space="preserve">(definitieve datum zie </w:t>
            </w:r>
            <w:hyperlink r:id="rId14" w:history="1">
              <w:r w:rsidRPr="007932C8">
                <w:rPr>
                  <w:rStyle w:val="Hyperlink"/>
                  <w:rFonts w:cs="Arial"/>
                </w:rPr>
                <w:t>www.jongejury.nl</w:t>
              </w:r>
            </w:hyperlink>
            <w:r w:rsidRPr="007932C8">
              <w:rPr>
                <w:rFonts w:cs="Arial"/>
              </w:rPr>
              <w:t xml:space="preserve">) </w:t>
            </w:r>
          </w:p>
        </w:tc>
      </w:tr>
      <w:tr w:rsidR="00CB5001" w:rsidRPr="007932C8" w14:paraId="09B086BE" w14:textId="77777777" w:rsidTr="007932C8">
        <w:tc>
          <w:tcPr>
            <w:tcW w:w="4065" w:type="dxa"/>
          </w:tcPr>
          <w:p w14:paraId="38A54A58" w14:textId="77777777" w:rsidR="00CB5001" w:rsidRPr="007932C8" w:rsidRDefault="00AF76A0" w:rsidP="007932C8">
            <w:pPr>
              <w:spacing w:line="320" w:lineRule="atLeast"/>
              <w:rPr>
                <w:rFonts w:cs="Arial"/>
              </w:rPr>
            </w:pPr>
            <w:r w:rsidRPr="007932C8">
              <w:rPr>
                <w:rFonts w:cs="Arial"/>
              </w:rPr>
              <w:t>E</w:t>
            </w:r>
            <w:r w:rsidR="00CB5001" w:rsidRPr="007932C8">
              <w:rPr>
                <w:rFonts w:cs="Arial"/>
              </w:rPr>
              <w:t>valuatie activiteiten met scholen en bibliotheken</w:t>
            </w:r>
          </w:p>
        </w:tc>
        <w:tc>
          <w:tcPr>
            <w:tcW w:w="4088" w:type="dxa"/>
          </w:tcPr>
          <w:p w14:paraId="3821F493" w14:textId="77777777" w:rsidR="00CB5001" w:rsidRPr="007932C8" w:rsidRDefault="008414B1" w:rsidP="007932C8">
            <w:pPr>
              <w:spacing w:line="320" w:lineRule="atLeast"/>
              <w:rPr>
                <w:rFonts w:cs="Arial"/>
              </w:rPr>
            </w:pPr>
            <w:r>
              <w:rPr>
                <w:rFonts w:cs="Arial"/>
              </w:rPr>
              <w:t>Juni</w:t>
            </w:r>
            <w:r w:rsidR="00CB5001" w:rsidRPr="007932C8">
              <w:rPr>
                <w:rFonts w:cs="Arial"/>
              </w:rPr>
              <w:t xml:space="preserve"> </w:t>
            </w:r>
          </w:p>
        </w:tc>
      </w:tr>
    </w:tbl>
    <w:p w14:paraId="542DEA9C" w14:textId="77777777" w:rsidR="0079504A" w:rsidRPr="00233FAD" w:rsidRDefault="0079504A" w:rsidP="00233FAD">
      <w:pPr>
        <w:rPr>
          <w:rFonts w:cs="Arial"/>
        </w:rPr>
      </w:pPr>
    </w:p>
    <w:p w14:paraId="008E365F" w14:textId="77777777" w:rsidR="009E4EDD" w:rsidRDefault="009E4EDD" w:rsidP="00233FAD">
      <w:pPr>
        <w:rPr>
          <w:rFonts w:cs="Arial"/>
          <w:b/>
          <w:sz w:val="24"/>
          <w:szCs w:val="24"/>
        </w:rPr>
      </w:pPr>
    </w:p>
    <w:p w14:paraId="6AC889DD" w14:textId="77777777" w:rsidR="002E6375" w:rsidRPr="00B46A88" w:rsidRDefault="00B46A88" w:rsidP="00B46A88">
      <w:pPr>
        <w:spacing w:line="320" w:lineRule="atLeast"/>
        <w:rPr>
          <w:rFonts w:cs="Arial"/>
          <w:b/>
          <w:color w:val="7E64A4"/>
        </w:rPr>
      </w:pPr>
      <w:r>
        <w:rPr>
          <w:rFonts w:cs="Arial"/>
          <w:b/>
          <w:sz w:val="24"/>
          <w:szCs w:val="24"/>
        </w:rPr>
        <w:br w:type="page"/>
      </w:r>
      <w:r w:rsidR="009E4EDD" w:rsidRPr="00B46A88">
        <w:rPr>
          <w:rFonts w:cs="Arial"/>
          <w:b/>
          <w:color w:val="7E64A4"/>
          <w:sz w:val="24"/>
          <w:szCs w:val="24"/>
        </w:rPr>
        <w:lastRenderedPageBreak/>
        <w:t>T</w:t>
      </w:r>
      <w:r w:rsidR="00BF6995" w:rsidRPr="00B46A88">
        <w:rPr>
          <w:rFonts w:cs="Arial"/>
          <w:b/>
          <w:color w:val="7E64A4"/>
          <w:sz w:val="24"/>
          <w:szCs w:val="24"/>
        </w:rPr>
        <w:t>ips</w:t>
      </w:r>
      <w:r w:rsidR="002E6375" w:rsidRPr="00B46A88">
        <w:rPr>
          <w:rFonts w:cs="Arial"/>
          <w:b/>
          <w:color w:val="7E64A4"/>
          <w:sz w:val="24"/>
          <w:szCs w:val="24"/>
        </w:rPr>
        <w:t xml:space="preserve"> voor docent</w:t>
      </w:r>
      <w:r w:rsidR="00E11594" w:rsidRPr="00B46A88">
        <w:rPr>
          <w:rFonts w:cs="Arial"/>
          <w:b/>
          <w:color w:val="7E64A4"/>
          <w:sz w:val="24"/>
          <w:szCs w:val="24"/>
        </w:rPr>
        <w:t>en</w:t>
      </w:r>
    </w:p>
    <w:p w14:paraId="2A5DDBB3" w14:textId="77777777" w:rsidR="00E11594" w:rsidRDefault="00E11594" w:rsidP="00B46A88">
      <w:pPr>
        <w:spacing w:line="320" w:lineRule="atLeast"/>
        <w:rPr>
          <w:rFonts w:cs="Arial"/>
          <w:b/>
        </w:rPr>
      </w:pPr>
    </w:p>
    <w:p w14:paraId="6DC21D25" w14:textId="77777777" w:rsidR="008757DE" w:rsidRPr="008757DE" w:rsidRDefault="008757DE" w:rsidP="00B46A88">
      <w:pPr>
        <w:spacing w:line="320" w:lineRule="atLeast"/>
        <w:rPr>
          <w:rFonts w:cs="Arial"/>
        </w:rPr>
      </w:pPr>
      <w:r>
        <w:rPr>
          <w:rFonts w:cs="Arial"/>
        </w:rPr>
        <w:t xml:space="preserve">U kunt uw leerlingen begeleiden bij het kiezen van de juiste boeken. Op </w:t>
      </w:r>
      <w:hyperlink r:id="rId15" w:history="1">
        <w:r w:rsidRPr="00F10521">
          <w:rPr>
            <w:rStyle w:val="Hyperlink"/>
            <w:rFonts w:cs="Arial"/>
          </w:rPr>
          <w:t>www.jongejury.nl</w:t>
        </w:r>
      </w:hyperlink>
      <w:r>
        <w:rPr>
          <w:rFonts w:cs="Arial"/>
        </w:rPr>
        <w:t xml:space="preserve"> onder het kopje boeken vindt u leestips die u met het digita</w:t>
      </w:r>
      <w:r w:rsidR="00841F6B">
        <w:rPr>
          <w:rFonts w:cs="Arial"/>
        </w:rPr>
        <w:t xml:space="preserve">le schoolbord kunt presenteren. Als een docent merkt dat de boeken van de Jonge Jury te moeilijk zijn voor zijn leerlingen of niet passen bij de belevingswereld van zijn leerlingen, dan kan hij andere boeken aanraden. </w:t>
      </w:r>
    </w:p>
    <w:p w14:paraId="4AE4FA58" w14:textId="77777777" w:rsidR="008757DE" w:rsidRPr="00E11594" w:rsidRDefault="008757DE" w:rsidP="00B46A88">
      <w:pPr>
        <w:spacing w:line="320" w:lineRule="atLeast"/>
        <w:rPr>
          <w:rFonts w:cs="Arial"/>
          <w:b/>
        </w:rPr>
      </w:pPr>
    </w:p>
    <w:p w14:paraId="4D64DD02" w14:textId="77777777" w:rsidR="002E6375" w:rsidRPr="00233FAD" w:rsidRDefault="009E4EDD" w:rsidP="00B46A88">
      <w:pPr>
        <w:spacing w:line="320" w:lineRule="atLeast"/>
        <w:rPr>
          <w:rFonts w:cs="Arial"/>
        </w:rPr>
      </w:pPr>
      <w:r>
        <w:rPr>
          <w:rFonts w:cs="Arial"/>
        </w:rPr>
        <w:t xml:space="preserve">De leerlingen lezen een verhaal uit een jeugdboek voor. </w:t>
      </w:r>
      <w:r w:rsidR="002E6375" w:rsidRPr="00233FAD">
        <w:rPr>
          <w:rFonts w:cs="Arial"/>
        </w:rPr>
        <w:t>Het voorlezen van de inleiding plus het fragment</w:t>
      </w:r>
      <w:r>
        <w:rPr>
          <w:rFonts w:cs="Arial"/>
        </w:rPr>
        <w:t xml:space="preserve"> uit het gekozen boek </w:t>
      </w:r>
      <w:r w:rsidR="002E6375" w:rsidRPr="00233FAD">
        <w:rPr>
          <w:rFonts w:cs="Arial"/>
        </w:rPr>
        <w:t>mag maximaal vijf minuten in beslag nemen, korter mag ook. Het minimum is drie minuten.</w:t>
      </w:r>
    </w:p>
    <w:p w14:paraId="317F63CE" w14:textId="77777777" w:rsidR="008045BB" w:rsidRDefault="008045BB" w:rsidP="00B46A88">
      <w:pPr>
        <w:spacing w:line="320" w:lineRule="atLeast"/>
        <w:rPr>
          <w:rFonts w:cs="Arial"/>
        </w:rPr>
      </w:pPr>
    </w:p>
    <w:p w14:paraId="7F2493A6" w14:textId="77777777" w:rsidR="002E6375" w:rsidRPr="00233FAD" w:rsidRDefault="002E6375" w:rsidP="00B46A88">
      <w:pPr>
        <w:spacing w:line="320" w:lineRule="atLeast"/>
        <w:rPr>
          <w:rFonts w:cs="Arial"/>
        </w:rPr>
      </w:pPr>
      <w:r w:rsidRPr="00233FAD">
        <w:rPr>
          <w:rFonts w:cs="Arial"/>
        </w:rPr>
        <w:t xml:space="preserve">Het favoriete fragment moet een </w:t>
      </w:r>
      <w:r w:rsidR="00377361">
        <w:rPr>
          <w:rFonts w:cs="Arial"/>
        </w:rPr>
        <w:t xml:space="preserve">(stuk van een) </w:t>
      </w:r>
      <w:r w:rsidRPr="00233FAD">
        <w:rPr>
          <w:rFonts w:cs="Arial"/>
        </w:rPr>
        <w:t>verhaal uit een Nederlands jeugdboek zijn</w:t>
      </w:r>
      <w:r w:rsidR="00582216">
        <w:rPr>
          <w:rFonts w:cs="Arial"/>
        </w:rPr>
        <w:t xml:space="preserve">. </w:t>
      </w:r>
      <w:r w:rsidRPr="00233FAD">
        <w:rPr>
          <w:rFonts w:cs="Arial"/>
        </w:rPr>
        <w:t>Nederlandse vertaling van een anderstalig boek mag natuurlijk ook</w:t>
      </w:r>
      <w:r w:rsidR="0012250E">
        <w:rPr>
          <w:rFonts w:cs="Arial"/>
        </w:rPr>
        <w:t xml:space="preserve">. </w:t>
      </w:r>
      <w:r w:rsidR="008045BB">
        <w:rPr>
          <w:rFonts w:cs="Arial"/>
        </w:rPr>
        <w:t>E</w:t>
      </w:r>
      <w:r w:rsidRPr="00233FAD">
        <w:rPr>
          <w:rFonts w:cs="Arial"/>
        </w:rPr>
        <w:t>en gedicht, schoolboek, door</w:t>
      </w:r>
      <w:r w:rsidR="008045BB">
        <w:rPr>
          <w:rFonts w:cs="Arial"/>
        </w:rPr>
        <w:t xml:space="preserve"> de leerling </w:t>
      </w:r>
      <w:r w:rsidRPr="00233FAD">
        <w:rPr>
          <w:rFonts w:cs="Arial"/>
        </w:rPr>
        <w:t xml:space="preserve">zelf geschreven boek, stripboek, tijdschrift of </w:t>
      </w:r>
      <w:r w:rsidR="004617E1" w:rsidRPr="00233FAD">
        <w:rPr>
          <w:rFonts w:cs="Arial"/>
        </w:rPr>
        <w:t>fotokopie</w:t>
      </w:r>
      <w:r w:rsidRPr="00233FAD">
        <w:rPr>
          <w:rFonts w:cs="Arial"/>
        </w:rPr>
        <w:t xml:space="preserve"> mag dus niet. Het moet ook een boek zijn passend bij de leeftijd van uw leerling(en), dus niet een</w:t>
      </w:r>
      <w:r w:rsidR="008045BB">
        <w:rPr>
          <w:rFonts w:cs="Arial"/>
        </w:rPr>
        <w:t xml:space="preserve"> </w:t>
      </w:r>
      <w:r w:rsidRPr="00233FAD">
        <w:rPr>
          <w:rFonts w:cs="Arial"/>
        </w:rPr>
        <w:t xml:space="preserve">te </w:t>
      </w:r>
      <w:r w:rsidR="00841F6B">
        <w:rPr>
          <w:rFonts w:cs="Arial"/>
        </w:rPr>
        <w:t>ge</w:t>
      </w:r>
      <w:r w:rsidRPr="00233FAD">
        <w:rPr>
          <w:rFonts w:cs="Arial"/>
        </w:rPr>
        <w:t>makkelijk boek of prentenboek.</w:t>
      </w:r>
    </w:p>
    <w:p w14:paraId="394141E3" w14:textId="77777777" w:rsidR="008045BB" w:rsidRDefault="008045BB" w:rsidP="00B46A88">
      <w:pPr>
        <w:spacing w:line="320" w:lineRule="atLeast"/>
        <w:rPr>
          <w:rFonts w:cs="Arial"/>
        </w:rPr>
      </w:pPr>
    </w:p>
    <w:p w14:paraId="1789819A" w14:textId="77777777" w:rsidR="002E6375" w:rsidRPr="00233FAD" w:rsidRDefault="002E6375" w:rsidP="00B46A88">
      <w:pPr>
        <w:spacing w:line="320" w:lineRule="atLeast"/>
        <w:rPr>
          <w:rFonts w:cs="Arial"/>
        </w:rPr>
      </w:pPr>
      <w:r w:rsidRPr="00233FAD">
        <w:rPr>
          <w:rFonts w:cs="Arial"/>
        </w:rPr>
        <w:t xml:space="preserve">Het </w:t>
      </w:r>
      <w:r w:rsidR="00377361">
        <w:rPr>
          <w:rFonts w:cs="Arial"/>
        </w:rPr>
        <w:t xml:space="preserve">draait </w:t>
      </w:r>
      <w:r w:rsidRPr="00233FAD">
        <w:rPr>
          <w:rFonts w:cs="Arial"/>
        </w:rPr>
        <w:t xml:space="preserve">echt </w:t>
      </w:r>
      <w:r w:rsidR="00377361">
        <w:rPr>
          <w:rFonts w:cs="Arial"/>
        </w:rPr>
        <w:t xml:space="preserve">om het </w:t>
      </w:r>
      <w:r w:rsidRPr="00233FAD">
        <w:rPr>
          <w:rFonts w:cs="Arial"/>
        </w:rPr>
        <w:t xml:space="preserve">voorlezen en niet </w:t>
      </w:r>
      <w:r w:rsidR="00377361">
        <w:rPr>
          <w:rFonts w:cs="Arial"/>
        </w:rPr>
        <w:t xml:space="preserve">om </w:t>
      </w:r>
      <w:r w:rsidRPr="00233FAD">
        <w:rPr>
          <w:rFonts w:cs="Arial"/>
        </w:rPr>
        <w:t xml:space="preserve">toneelspelen. </w:t>
      </w:r>
      <w:r w:rsidR="009108E3" w:rsidRPr="00233FAD">
        <w:rPr>
          <w:rFonts w:cs="Arial"/>
        </w:rPr>
        <w:t>Het gaat niet om leuke stemmetjes of om grote gebaren, maar om boeiend voorlezen</w:t>
      </w:r>
      <w:r w:rsidRPr="00233FAD">
        <w:rPr>
          <w:rFonts w:cs="Arial"/>
        </w:rPr>
        <w:t>.</w:t>
      </w:r>
    </w:p>
    <w:p w14:paraId="113DA626" w14:textId="77777777" w:rsidR="008045BB" w:rsidRDefault="008045BB" w:rsidP="00B46A88">
      <w:pPr>
        <w:spacing w:line="320" w:lineRule="atLeast"/>
        <w:rPr>
          <w:rFonts w:cs="Arial"/>
        </w:rPr>
      </w:pPr>
    </w:p>
    <w:p w14:paraId="051BB1F0" w14:textId="77777777" w:rsidR="00B46A88" w:rsidRDefault="002E6375" w:rsidP="00B46A88">
      <w:pPr>
        <w:spacing w:line="320" w:lineRule="atLeast"/>
        <w:rPr>
          <w:rFonts w:cs="Arial"/>
        </w:rPr>
      </w:pPr>
      <w:r w:rsidRPr="00233FAD">
        <w:rPr>
          <w:rFonts w:cs="Arial"/>
        </w:rPr>
        <w:t xml:space="preserve">De schoolkampioen moet uit de brugklas komen. Leerlingen uit </w:t>
      </w:r>
      <w:r w:rsidR="004617E1" w:rsidRPr="00233FAD">
        <w:rPr>
          <w:rFonts w:cs="Arial"/>
        </w:rPr>
        <w:t>andere</w:t>
      </w:r>
      <w:r w:rsidRPr="00233FAD">
        <w:rPr>
          <w:rFonts w:cs="Arial"/>
        </w:rPr>
        <w:t xml:space="preserve"> klassen worden niet toegelaten tot het </w:t>
      </w:r>
      <w:r w:rsidR="004617E1" w:rsidRPr="00233FAD">
        <w:rPr>
          <w:rFonts w:cs="Arial"/>
        </w:rPr>
        <w:t>vervolgtraject</w:t>
      </w:r>
      <w:r w:rsidRPr="00233FAD">
        <w:rPr>
          <w:rFonts w:cs="Arial"/>
        </w:rPr>
        <w:t xml:space="preserve">. Op school mogen natuurlijk wel aparte wedstrijden worden gehouden voor de andere klassen. </w:t>
      </w:r>
    </w:p>
    <w:p w14:paraId="1285E529" w14:textId="77777777" w:rsidR="00B46A88" w:rsidRDefault="00B46A88" w:rsidP="00B46A88">
      <w:pPr>
        <w:spacing w:line="320" w:lineRule="atLeast"/>
        <w:rPr>
          <w:rFonts w:cs="Arial"/>
        </w:rPr>
      </w:pPr>
    </w:p>
    <w:p w14:paraId="35B50660" w14:textId="77777777" w:rsidR="002E6375" w:rsidRPr="00093A80" w:rsidRDefault="008045BB" w:rsidP="00B46A88">
      <w:pPr>
        <w:spacing w:line="320" w:lineRule="atLeast"/>
        <w:rPr>
          <w:rFonts w:cs="Arial"/>
        </w:rPr>
      </w:pPr>
      <w:r>
        <w:rPr>
          <w:rFonts w:cs="Arial"/>
        </w:rPr>
        <w:t xml:space="preserve">U kunt uw schoolkampioen </w:t>
      </w:r>
      <w:r w:rsidRPr="00233FAD">
        <w:rPr>
          <w:rFonts w:cs="Arial"/>
        </w:rPr>
        <w:t xml:space="preserve">aanmelden </w:t>
      </w:r>
      <w:r>
        <w:rPr>
          <w:rFonts w:cs="Arial"/>
        </w:rPr>
        <w:t xml:space="preserve">bij uw contactpersoon van de </w:t>
      </w:r>
      <w:r w:rsidR="002E6375" w:rsidRPr="00233FAD">
        <w:rPr>
          <w:rFonts w:cs="Arial"/>
        </w:rPr>
        <w:t xml:space="preserve">lokale </w:t>
      </w:r>
      <w:r w:rsidR="004617E1" w:rsidRPr="00233FAD">
        <w:rPr>
          <w:rFonts w:cs="Arial"/>
        </w:rPr>
        <w:t>bibliotheek</w:t>
      </w:r>
      <w:r>
        <w:rPr>
          <w:rFonts w:cs="Arial"/>
        </w:rPr>
        <w:t>. Dit moet meteen na uitslag van de voorleeswedstrijd op uw school g</w:t>
      </w:r>
      <w:r w:rsidR="002E6375" w:rsidRPr="00233FAD">
        <w:rPr>
          <w:rFonts w:cs="Arial"/>
        </w:rPr>
        <w:t>ebeuren</w:t>
      </w:r>
      <w:r w:rsidR="001A5231">
        <w:rPr>
          <w:rFonts w:cs="Arial"/>
        </w:rPr>
        <w:t xml:space="preserve">, maar in ieder geval voor </w:t>
      </w:r>
      <w:r w:rsidR="00582216" w:rsidRPr="00582216">
        <w:rPr>
          <w:rFonts w:cs="Arial"/>
          <w:highlight w:val="yellow"/>
        </w:rPr>
        <w:t>[datum]</w:t>
      </w:r>
      <w:r w:rsidR="00093A80" w:rsidRPr="00582216">
        <w:rPr>
          <w:rFonts w:cs="Arial"/>
          <w:highlight w:val="yellow"/>
        </w:rPr>
        <w:t>.</w:t>
      </w:r>
    </w:p>
    <w:p w14:paraId="7CC2585A" w14:textId="77777777" w:rsidR="008045BB" w:rsidRDefault="008045BB" w:rsidP="00B46A88">
      <w:pPr>
        <w:spacing w:line="320" w:lineRule="atLeast"/>
        <w:rPr>
          <w:rFonts w:cs="Arial"/>
        </w:rPr>
      </w:pPr>
    </w:p>
    <w:p w14:paraId="46C47FD6" w14:textId="77777777" w:rsidR="002E6375" w:rsidRPr="00233FAD" w:rsidRDefault="002E6375" w:rsidP="00B46A88">
      <w:pPr>
        <w:spacing w:line="320" w:lineRule="atLeast"/>
        <w:rPr>
          <w:rFonts w:cs="Arial"/>
        </w:rPr>
      </w:pPr>
      <w:r w:rsidRPr="00233FAD">
        <w:rPr>
          <w:rFonts w:cs="Arial"/>
        </w:rPr>
        <w:t>Voor de schoolwedstrijd</w:t>
      </w:r>
      <w:r w:rsidR="00093A80">
        <w:rPr>
          <w:rFonts w:cs="Arial"/>
        </w:rPr>
        <w:t xml:space="preserve">, </w:t>
      </w:r>
      <w:r w:rsidRPr="00233FAD">
        <w:rPr>
          <w:rFonts w:cs="Arial"/>
        </w:rPr>
        <w:t>de bibliotheekronde</w:t>
      </w:r>
      <w:r w:rsidR="00093A80">
        <w:rPr>
          <w:rFonts w:cs="Arial"/>
        </w:rPr>
        <w:t xml:space="preserve"> en de provinciale ronde</w:t>
      </w:r>
      <w:r w:rsidRPr="00233FAD">
        <w:rPr>
          <w:rFonts w:cs="Arial"/>
        </w:rPr>
        <w:t xml:space="preserve"> mag hetzelfde </w:t>
      </w:r>
      <w:r w:rsidR="004617E1" w:rsidRPr="00233FAD">
        <w:rPr>
          <w:rFonts w:cs="Arial"/>
        </w:rPr>
        <w:t>fragment</w:t>
      </w:r>
      <w:r w:rsidRPr="00233FAD">
        <w:rPr>
          <w:rFonts w:cs="Arial"/>
        </w:rPr>
        <w:t xml:space="preserve"> worden gelezen. </w:t>
      </w:r>
      <w:r w:rsidR="00582216">
        <w:rPr>
          <w:rFonts w:cs="Arial"/>
        </w:rPr>
        <w:t>In de landelijke finale moet voorgelezen worden uit een boek dat past bij een van de vijftig vensters van de cultuurhistorische canon.</w:t>
      </w:r>
    </w:p>
    <w:p w14:paraId="7B691A6B" w14:textId="77777777" w:rsidR="002E6375" w:rsidRDefault="002E6375" w:rsidP="00B46A88">
      <w:pPr>
        <w:spacing w:line="320" w:lineRule="atLeast"/>
        <w:rPr>
          <w:rFonts w:cs="Arial"/>
        </w:rPr>
      </w:pPr>
    </w:p>
    <w:p w14:paraId="0A27675F" w14:textId="77777777" w:rsidR="001A5231" w:rsidRPr="00233FAD" w:rsidRDefault="001A5231" w:rsidP="00B46A88">
      <w:pPr>
        <w:spacing w:line="320" w:lineRule="atLeast"/>
        <w:rPr>
          <w:rFonts w:cs="Arial"/>
        </w:rPr>
      </w:pPr>
      <w:r>
        <w:rPr>
          <w:rFonts w:cs="Arial"/>
        </w:rPr>
        <w:t xml:space="preserve">U kunt met uw klas of een aantal leerlingen (bijvoorbeeld de klassenwinnaars) naar de </w:t>
      </w:r>
      <w:r w:rsidRPr="00582216">
        <w:rPr>
          <w:rFonts w:cs="Arial"/>
          <w:i/>
        </w:rPr>
        <w:t>Dag van de Jonge Jury</w:t>
      </w:r>
      <w:r>
        <w:rPr>
          <w:rFonts w:cs="Arial"/>
        </w:rPr>
        <w:t xml:space="preserve"> die in april </w:t>
      </w:r>
      <w:r w:rsidR="00582216" w:rsidRPr="00582216">
        <w:rPr>
          <w:rFonts w:cs="Arial"/>
          <w:highlight w:val="yellow"/>
        </w:rPr>
        <w:t>[jaartal]</w:t>
      </w:r>
      <w:r w:rsidRPr="00582216">
        <w:rPr>
          <w:rFonts w:cs="Arial"/>
        </w:rPr>
        <w:t xml:space="preserve"> </w:t>
      </w:r>
      <w:r>
        <w:rPr>
          <w:rFonts w:cs="Arial"/>
        </w:rPr>
        <w:t>gehouden wordt. U kunt hiervoor vanaf oktober</w:t>
      </w:r>
      <w:r w:rsidR="00582216">
        <w:rPr>
          <w:rFonts w:cs="Arial"/>
        </w:rPr>
        <w:t xml:space="preserve"> </w:t>
      </w:r>
      <w:r w:rsidR="00582216" w:rsidRPr="00582216">
        <w:rPr>
          <w:rFonts w:cs="Arial"/>
          <w:highlight w:val="yellow"/>
        </w:rPr>
        <w:t>[jaartal]</w:t>
      </w:r>
      <w:r w:rsidR="00582216" w:rsidRPr="00582216">
        <w:rPr>
          <w:rFonts w:cs="Arial"/>
        </w:rPr>
        <w:t xml:space="preserve"> </w:t>
      </w:r>
      <w:r>
        <w:rPr>
          <w:rFonts w:cs="Arial"/>
        </w:rPr>
        <w:t>kaart</w:t>
      </w:r>
      <w:r w:rsidR="00582216">
        <w:rPr>
          <w:rFonts w:cs="Arial"/>
        </w:rPr>
        <w:t>en</w:t>
      </w:r>
      <w:r>
        <w:rPr>
          <w:rFonts w:cs="Arial"/>
        </w:rPr>
        <w:t xml:space="preserve"> bestellen via de website </w:t>
      </w:r>
      <w:hyperlink r:id="rId16" w:history="1">
        <w:r w:rsidRPr="00F10521">
          <w:rPr>
            <w:rStyle w:val="Hyperlink"/>
            <w:rFonts w:cs="Arial"/>
          </w:rPr>
          <w:t>www.jongejury.nl</w:t>
        </w:r>
      </w:hyperlink>
      <w:r>
        <w:rPr>
          <w:rFonts w:cs="Arial"/>
        </w:rPr>
        <w:t xml:space="preserve">. </w:t>
      </w:r>
    </w:p>
    <w:p w14:paraId="24B55B97" w14:textId="77777777" w:rsidR="008045BB" w:rsidRDefault="008045BB" w:rsidP="00B46A88">
      <w:pPr>
        <w:spacing w:line="320" w:lineRule="atLeast"/>
        <w:rPr>
          <w:rFonts w:cs="Arial"/>
        </w:rPr>
      </w:pPr>
    </w:p>
    <w:p w14:paraId="5C876C8C" w14:textId="77777777" w:rsidR="002E6375" w:rsidRPr="00B46A88" w:rsidRDefault="00B46A88" w:rsidP="00B46A88">
      <w:pPr>
        <w:spacing w:line="320" w:lineRule="atLeast"/>
        <w:rPr>
          <w:rFonts w:cs="Arial"/>
          <w:b/>
          <w:color w:val="7E64A4"/>
          <w:sz w:val="24"/>
          <w:szCs w:val="24"/>
        </w:rPr>
      </w:pPr>
      <w:r>
        <w:rPr>
          <w:rFonts w:cs="Arial"/>
        </w:rPr>
        <w:br w:type="page"/>
      </w:r>
      <w:r w:rsidR="002E6375" w:rsidRPr="00B46A88">
        <w:rPr>
          <w:rFonts w:cs="Arial"/>
          <w:b/>
          <w:color w:val="7E64A4"/>
          <w:sz w:val="24"/>
          <w:szCs w:val="24"/>
        </w:rPr>
        <w:lastRenderedPageBreak/>
        <w:t xml:space="preserve">Spelregels voor </w:t>
      </w:r>
      <w:r w:rsidR="008045BB" w:rsidRPr="00B46A88">
        <w:rPr>
          <w:rFonts w:cs="Arial"/>
          <w:b/>
          <w:color w:val="7E64A4"/>
          <w:sz w:val="24"/>
          <w:szCs w:val="24"/>
        </w:rPr>
        <w:t>leerlingen</w:t>
      </w:r>
      <w:r w:rsidR="002E6375" w:rsidRPr="00B46A88">
        <w:rPr>
          <w:rFonts w:cs="Arial"/>
          <w:b/>
          <w:color w:val="7E64A4"/>
          <w:sz w:val="24"/>
          <w:szCs w:val="24"/>
        </w:rPr>
        <w:t>: hoe word ik een voorleeskampioen?</w:t>
      </w:r>
    </w:p>
    <w:p w14:paraId="525C15A5" w14:textId="77777777" w:rsidR="002E6375" w:rsidRPr="00233FAD" w:rsidRDefault="002E6375" w:rsidP="00B46A88">
      <w:pPr>
        <w:spacing w:line="320" w:lineRule="atLeast"/>
        <w:rPr>
          <w:rFonts w:cs="Arial"/>
        </w:rPr>
      </w:pPr>
    </w:p>
    <w:p w14:paraId="31B72C2A" w14:textId="77777777" w:rsidR="002E6375" w:rsidRPr="00233FAD" w:rsidRDefault="002E6375" w:rsidP="00B46A88">
      <w:pPr>
        <w:spacing w:line="320" w:lineRule="atLeast"/>
        <w:rPr>
          <w:rFonts w:cs="Arial"/>
        </w:rPr>
      </w:pPr>
      <w:r w:rsidRPr="00233FAD">
        <w:rPr>
          <w:rFonts w:cs="Arial"/>
        </w:rPr>
        <w:t xml:space="preserve">Noem voor je begint met voorlezen de schrijver en de titel van het boek. </w:t>
      </w:r>
      <w:r w:rsidR="008045BB">
        <w:rPr>
          <w:rFonts w:cs="Arial"/>
        </w:rPr>
        <w:t>D</w:t>
      </w:r>
      <w:r w:rsidRPr="00233FAD">
        <w:rPr>
          <w:rFonts w:cs="Arial"/>
        </w:rPr>
        <w:t xml:space="preserve">aarna </w:t>
      </w:r>
      <w:r w:rsidR="008045BB">
        <w:rPr>
          <w:rFonts w:cs="Arial"/>
        </w:rPr>
        <w:t xml:space="preserve">leg </w:t>
      </w:r>
      <w:r w:rsidRPr="00233FAD">
        <w:rPr>
          <w:rFonts w:cs="Arial"/>
        </w:rPr>
        <w:t>je heel kort</w:t>
      </w:r>
      <w:r w:rsidR="008045BB">
        <w:rPr>
          <w:rFonts w:cs="Arial"/>
        </w:rPr>
        <w:t xml:space="preserve"> uit</w:t>
      </w:r>
      <w:r w:rsidRPr="00233FAD">
        <w:rPr>
          <w:rFonts w:cs="Arial"/>
        </w:rPr>
        <w:t xml:space="preserve"> waar het boek over gaat en vertel je een paar dingen die van belang zijn om het fragment te begrijpen, bijvoorbeeld wie de personen zijn die erin voorkomen. Hoe korte</w:t>
      </w:r>
      <w:r w:rsidR="008045BB">
        <w:rPr>
          <w:rFonts w:cs="Arial"/>
        </w:rPr>
        <w:t>r</w:t>
      </w:r>
      <w:r w:rsidRPr="00233FAD">
        <w:rPr>
          <w:rFonts w:cs="Arial"/>
        </w:rPr>
        <w:t xml:space="preserve">, hoe </w:t>
      </w:r>
      <w:r w:rsidR="004617E1" w:rsidRPr="00233FAD">
        <w:rPr>
          <w:rFonts w:cs="Arial"/>
        </w:rPr>
        <w:t>beter</w:t>
      </w:r>
      <w:r w:rsidR="009108E3">
        <w:rPr>
          <w:rFonts w:cs="Arial"/>
        </w:rPr>
        <w:t>!</w:t>
      </w:r>
      <w:r w:rsidRPr="00233FAD">
        <w:rPr>
          <w:rFonts w:cs="Arial"/>
        </w:rPr>
        <w:t xml:space="preserve"> </w:t>
      </w:r>
      <w:r w:rsidR="009108E3">
        <w:rPr>
          <w:rFonts w:cs="Arial"/>
        </w:rPr>
        <w:t>J</w:t>
      </w:r>
      <w:r w:rsidRPr="00233FAD">
        <w:rPr>
          <w:rFonts w:cs="Arial"/>
        </w:rPr>
        <w:t xml:space="preserve">e mag </w:t>
      </w:r>
      <w:r w:rsidR="009108E3">
        <w:rPr>
          <w:rFonts w:cs="Arial"/>
        </w:rPr>
        <w:t xml:space="preserve">deze informatie best </w:t>
      </w:r>
      <w:r w:rsidRPr="00233FAD">
        <w:rPr>
          <w:rFonts w:cs="Arial"/>
        </w:rPr>
        <w:t xml:space="preserve">opschrijven en voorlezen. </w:t>
      </w:r>
    </w:p>
    <w:p w14:paraId="5B261D33" w14:textId="77777777" w:rsidR="002E6375" w:rsidRPr="00233FAD" w:rsidRDefault="002E6375" w:rsidP="00B46A88">
      <w:pPr>
        <w:spacing w:line="320" w:lineRule="atLeast"/>
        <w:rPr>
          <w:rFonts w:cs="Arial"/>
        </w:rPr>
      </w:pPr>
    </w:p>
    <w:p w14:paraId="603B147A" w14:textId="77777777" w:rsidR="002E6375" w:rsidRPr="008045BB" w:rsidRDefault="002E6375" w:rsidP="00B46A88">
      <w:pPr>
        <w:spacing w:line="320" w:lineRule="atLeast"/>
        <w:rPr>
          <w:rFonts w:cs="Arial"/>
          <w:b/>
        </w:rPr>
      </w:pPr>
      <w:r w:rsidRPr="008045BB">
        <w:rPr>
          <w:rFonts w:cs="Arial"/>
          <w:b/>
        </w:rPr>
        <w:t>Voorleestips</w:t>
      </w:r>
    </w:p>
    <w:p w14:paraId="558D7C30"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Lees niet te snel voor. Neem de tijd of zoek een korter fragment. Je hoeft de vijf minuten (inclusief de inleiding) niet per se vol te maken</w:t>
      </w:r>
      <w:r w:rsidR="009108E3">
        <w:rPr>
          <w:rFonts w:cs="Arial"/>
        </w:rPr>
        <w:t>;</w:t>
      </w:r>
    </w:p>
    <w:p w14:paraId="2FE21E8C"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Spreek d</w:t>
      </w:r>
      <w:r w:rsidR="008045BB">
        <w:rPr>
          <w:rFonts w:cs="Arial"/>
        </w:rPr>
        <w:t>uidelijk. Gebruik je eigen stem;</w:t>
      </w:r>
    </w:p>
    <w:p w14:paraId="10BAA3EC"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 xml:space="preserve">Let op de juiste </w:t>
      </w:r>
      <w:r w:rsidR="004617E1" w:rsidRPr="00233FAD">
        <w:rPr>
          <w:rFonts w:cs="Arial"/>
        </w:rPr>
        <w:t>klemtonen</w:t>
      </w:r>
      <w:r w:rsidRPr="00233FAD">
        <w:rPr>
          <w:rFonts w:cs="Arial"/>
        </w:rPr>
        <w:t xml:space="preserve">. Oefen eens hardop en vraag of iemand daarop wil </w:t>
      </w:r>
      <w:r w:rsidR="004617E1" w:rsidRPr="00233FAD">
        <w:rPr>
          <w:rFonts w:cs="Arial"/>
        </w:rPr>
        <w:t>letten</w:t>
      </w:r>
      <w:r w:rsidR="008045BB">
        <w:rPr>
          <w:rFonts w:cs="Arial"/>
        </w:rPr>
        <w:t>;</w:t>
      </w:r>
    </w:p>
    <w:p w14:paraId="632F5E03"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Probeer contact te houden met je publiek. Houd je boek dus niet voor je gezicht en probeer zo nu en dan de mensen in de zaal aan te kijken</w:t>
      </w:r>
      <w:r w:rsidR="008045BB">
        <w:rPr>
          <w:rFonts w:cs="Arial"/>
        </w:rPr>
        <w:t>;</w:t>
      </w:r>
    </w:p>
    <w:p w14:paraId="2B368BA8"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Probeer niet toneel te spelen. Het gaat niet om leuke stemmetjes of om grote gebaren, maar om boeiend voorlezen</w:t>
      </w:r>
      <w:r w:rsidR="008045BB">
        <w:rPr>
          <w:rFonts w:cs="Arial"/>
        </w:rPr>
        <w:t>;</w:t>
      </w:r>
    </w:p>
    <w:p w14:paraId="66987B74"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Je k</w:t>
      </w:r>
      <w:r w:rsidR="009108E3">
        <w:rPr>
          <w:rFonts w:cs="Arial"/>
        </w:rPr>
        <w:t>unt</w:t>
      </w:r>
      <w:r w:rsidRPr="00233FAD">
        <w:rPr>
          <w:rFonts w:cs="Arial"/>
        </w:rPr>
        <w:t xml:space="preserve"> wel je stem gebruiken om de sfeer </w:t>
      </w:r>
      <w:r w:rsidR="004617E1" w:rsidRPr="00233FAD">
        <w:rPr>
          <w:rFonts w:cs="Arial"/>
        </w:rPr>
        <w:t>van</w:t>
      </w:r>
      <w:r w:rsidRPr="00233FAD">
        <w:rPr>
          <w:rFonts w:cs="Arial"/>
        </w:rPr>
        <w:t xml:space="preserve"> het verhaal duidelijk te maken. Je kunt har</w:t>
      </w:r>
      <w:r w:rsidR="00345931">
        <w:rPr>
          <w:rFonts w:cs="Arial"/>
        </w:rPr>
        <w:t>d</w:t>
      </w:r>
      <w:r w:rsidRPr="00233FAD">
        <w:rPr>
          <w:rFonts w:cs="Arial"/>
        </w:rPr>
        <w:t xml:space="preserve"> (niet te har</w:t>
      </w:r>
      <w:r w:rsidR="00345931">
        <w:rPr>
          <w:rFonts w:cs="Arial"/>
        </w:rPr>
        <w:t>d</w:t>
      </w:r>
      <w:r w:rsidRPr="00233FAD">
        <w:rPr>
          <w:rFonts w:cs="Arial"/>
        </w:rPr>
        <w:t xml:space="preserve">!) en zacht afwisselen. Je kunt in tempo </w:t>
      </w:r>
      <w:r w:rsidR="004617E1" w:rsidRPr="00233FAD">
        <w:rPr>
          <w:rFonts w:cs="Arial"/>
        </w:rPr>
        <w:t>variëren</w:t>
      </w:r>
      <w:r w:rsidRPr="00233FAD">
        <w:rPr>
          <w:rFonts w:cs="Arial"/>
        </w:rPr>
        <w:t>. Je stem ka</w:t>
      </w:r>
      <w:r w:rsidR="00345931">
        <w:rPr>
          <w:rFonts w:cs="Arial"/>
        </w:rPr>
        <w:t>n</w:t>
      </w:r>
      <w:r w:rsidRPr="00233FAD">
        <w:rPr>
          <w:rFonts w:cs="Arial"/>
        </w:rPr>
        <w:t xml:space="preserve"> bedroefd klinken of blij, boos, dreigend of geheimzinnig, als het maar past bij het verhaal</w:t>
      </w:r>
      <w:r w:rsidR="008045BB">
        <w:rPr>
          <w:rFonts w:cs="Arial"/>
        </w:rPr>
        <w:t>;</w:t>
      </w:r>
    </w:p>
    <w:p w14:paraId="02C4FFAA"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Schreeuw nooit. Dat is ook beter als je tijdens de vervolgrondes met een microfoon moet voorlezen</w:t>
      </w:r>
      <w:r w:rsidR="008045BB">
        <w:rPr>
          <w:rFonts w:cs="Arial"/>
        </w:rPr>
        <w:t>;</w:t>
      </w:r>
    </w:p>
    <w:p w14:paraId="5A90CD29" w14:textId="77777777" w:rsidR="002E6375" w:rsidRPr="00233FAD"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Verspreken is niet erg. Goed ademhalen en rustig opnieuw beginnen</w:t>
      </w:r>
      <w:r w:rsidR="00093A80">
        <w:rPr>
          <w:rFonts w:cs="Arial"/>
        </w:rPr>
        <w:t>.</w:t>
      </w:r>
      <w:r w:rsidRPr="00233FAD">
        <w:rPr>
          <w:rFonts w:cs="Arial"/>
        </w:rPr>
        <w:t xml:space="preserve"> </w:t>
      </w:r>
    </w:p>
    <w:p w14:paraId="001B84C7" w14:textId="77777777" w:rsidR="002E6375" w:rsidRPr="00233FAD" w:rsidRDefault="002E6375" w:rsidP="00B46A88">
      <w:pPr>
        <w:spacing w:line="320" w:lineRule="atLeast"/>
        <w:rPr>
          <w:rFonts w:cs="Arial"/>
        </w:rPr>
      </w:pPr>
    </w:p>
    <w:p w14:paraId="3AC17978" w14:textId="77777777" w:rsidR="002E6375" w:rsidRPr="008045BB" w:rsidRDefault="002E6375" w:rsidP="00B46A88">
      <w:pPr>
        <w:spacing w:line="320" w:lineRule="atLeast"/>
        <w:rPr>
          <w:rFonts w:cs="Arial"/>
          <w:b/>
        </w:rPr>
      </w:pPr>
      <w:r w:rsidRPr="008045BB">
        <w:rPr>
          <w:rFonts w:cs="Arial"/>
          <w:b/>
        </w:rPr>
        <w:t>Tips voor het kiezen van een fragment</w:t>
      </w:r>
    </w:p>
    <w:p w14:paraId="2B5DCCC2" w14:textId="77777777" w:rsidR="002E6375" w:rsidRPr="00233FAD" w:rsidRDefault="002E6375" w:rsidP="00B46A88">
      <w:pPr>
        <w:spacing w:line="320" w:lineRule="atLeast"/>
        <w:rPr>
          <w:rFonts w:cs="Arial"/>
        </w:rPr>
      </w:pPr>
      <w:r w:rsidRPr="00233FAD">
        <w:rPr>
          <w:rFonts w:cs="Arial"/>
        </w:rPr>
        <w:t>Een goed fragment kiezen is niet zo makkelijk. Misschien heb je wat aan deze tips:</w:t>
      </w:r>
    </w:p>
    <w:p w14:paraId="4885005F" w14:textId="77777777" w:rsidR="00093A80" w:rsidRDefault="008045BB" w:rsidP="00582216">
      <w:pPr>
        <w:numPr>
          <w:ilvl w:val="0"/>
          <w:numId w:val="30"/>
        </w:numPr>
        <w:tabs>
          <w:tab w:val="clear" w:pos="567"/>
          <w:tab w:val="clear" w:pos="720"/>
        </w:tabs>
        <w:spacing w:line="320" w:lineRule="atLeast"/>
        <w:ind w:left="284" w:hanging="284"/>
        <w:rPr>
          <w:rFonts w:cs="Arial"/>
        </w:rPr>
      </w:pPr>
      <w:r>
        <w:rPr>
          <w:rFonts w:cs="Arial"/>
        </w:rPr>
        <w:t>K</w:t>
      </w:r>
      <w:r w:rsidR="002E6375" w:rsidRPr="00233FAD">
        <w:rPr>
          <w:rFonts w:cs="Arial"/>
        </w:rPr>
        <w:t xml:space="preserve">ies een boek waar je van houdt, maar denk ook aan je publiek (kies bijvoorbeeld niet een te kinderachtig boek). </w:t>
      </w:r>
      <w:r>
        <w:rPr>
          <w:rFonts w:cs="Arial"/>
        </w:rPr>
        <w:t>K</w:t>
      </w:r>
      <w:r w:rsidR="002E6375" w:rsidRPr="00233FAD">
        <w:rPr>
          <w:rFonts w:cs="Arial"/>
        </w:rPr>
        <w:t>ijk ook bij de regels voor je docent wat er staat over je boekkeuze</w:t>
      </w:r>
      <w:r>
        <w:rPr>
          <w:rFonts w:cs="Arial"/>
        </w:rPr>
        <w:t xml:space="preserve">; </w:t>
      </w:r>
    </w:p>
    <w:p w14:paraId="316C2ACF"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 xml:space="preserve">Probeer een mooi afgerond stuk te vinden (er bestaan boeken met </w:t>
      </w:r>
      <w:r w:rsidR="004617E1" w:rsidRPr="00233FAD">
        <w:rPr>
          <w:rFonts w:cs="Arial"/>
        </w:rPr>
        <w:t>duidelijk</w:t>
      </w:r>
      <w:r w:rsidRPr="00233FAD">
        <w:rPr>
          <w:rFonts w:cs="Arial"/>
        </w:rPr>
        <w:t xml:space="preserve"> afgeronde hoo</w:t>
      </w:r>
      <w:r w:rsidR="008045BB">
        <w:rPr>
          <w:rFonts w:cs="Arial"/>
        </w:rPr>
        <w:t>fdstukken of korte verhaaltjes);</w:t>
      </w:r>
    </w:p>
    <w:p w14:paraId="1DB30910"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Als je het moeilijk vindt om een leuk boek te kiezen, vraag dan advies thuis, op school, in de bibliotheek, in de boekhandel of kijk op</w:t>
      </w:r>
      <w:r w:rsidR="008045BB">
        <w:rPr>
          <w:rFonts w:cs="Arial"/>
        </w:rPr>
        <w:t xml:space="preserve"> </w:t>
      </w:r>
      <w:hyperlink r:id="rId17" w:history="1">
        <w:r w:rsidR="008757DE" w:rsidRPr="00F10521">
          <w:rPr>
            <w:rStyle w:val="Hyperlink"/>
            <w:rFonts w:cs="Arial"/>
          </w:rPr>
          <w:t>www.jongejury.nl</w:t>
        </w:r>
      </w:hyperlink>
      <w:r w:rsidR="008757DE">
        <w:rPr>
          <w:rFonts w:cs="Arial"/>
        </w:rPr>
        <w:t>. Klik op boeken en daarna leestips</w:t>
      </w:r>
      <w:r w:rsidR="002F4077">
        <w:rPr>
          <w:rFonts w:cs="Arial"/>
        </w:rPr>
        <w:t xml:space="preserve">; </w:t>
      </w:r>
    </w:p>
    <w:p w14:paraId="786F77B0" w14:textId="77777777" w:rsidR="00B46A88"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Probeer eerst eens hardop of het boek ook lekker voorleest. Je weet dan meteen hoe lang je o</w:t>
      </w:r>
      <w:r w:rsidR="002F4077">
        <w:rPr>
          <w:rFonts w:cs="Arial"/>
        </w:rPr>
        <w:t>ngeveer over een bladzijde doet;</w:t>
      </w:r>
    </w:p>
    <w:p w14:paraId="674F82B6" w14:textId="77777777" w:rsidR="00093A80" w:rsidRDefault="00B46A88" w:rsidP="00582216">
      <w:pPr>
        <w:tabs>
          <w:tab w:val="clear" w:pos="567"/>
        </w:tabs>
        <w:spacing w:line="320" w:lineRule="atLeast"/>
        <w:ind w:left="284" w:hanging="284"/>
        <w:rPr>
          <w:rFonts w:cs="Arial"/>
        </w:rPr>
      </w:pPr>
      <w:r>
        <w:rPr>
          <w:rFonts w:cs="Arial"/>
        </w:rPr>
        <w:br w:type="page"/>
      </w:r>
    </w:p>
    <w:p w14:paraId="70566FFC"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lastRenderedPageBreak/>
        <w:t xml:space="preserve">Zorg dat er niet te veel personen in voorkomen, anders moet je zo </w:t>
      </w:r>
      <w:r w:rsidR="002F4077">
        <w:rPr>
          <w:rFonts w:cs="Arial"/>
        </w:rPr>
        <w:t>v</w:t>
      </w:r>
      <w:r w:rsidRPr="00233FAD">
        <w:rPr>
          <w:rFonts w:cs="Arial"/>
        </w:rPr>
        <w:t xml:space="preserve">eel uitleggen van </w:t>
      </w:r>
      <w:r w:rsidR="004617E1" w:rsidRPr="00233FAD">
        <w:rPr>
          <w:rFonts w:cs="Arial"/>
        </w:rPr>
        <w:t>tevoren</w:t>
      </w:r>
      <w:r w:rsidRPr="00233FAD">
        <w:rPr>
          <w:rFonts w:cs="Arial"/>
        </w:rPr>
        <w:t>. Te veel verschillende personen is ook lastig voor je publiek, het wor</w:t>
      </w:r>
      <w:r w:rsidR="002F4077">
        <w:rPr>
          <w:rFonts w:cs="Arial"/>
        </w:rPr>
        <w:t>dt dan misschien te ingewikkeld;</w:t>
      </w:r>
    </w:p>
    <w:p w14:paraId="3F12F7A8" w14:textId="6A3013B7" w:rsidR="002F4077" w:rsidRPr="00B46A88" w:rsidRDefault="002E6375" w:rsidP="00582216">
      <w:pPr>
        <w:numPr>
          <w:ilvl w:val="0"/>
          <w:numId w:val="30"/>
        </w:numPr>
        <w:tabs>
          <w:tab w:val="clear" w:pos="567"/>
          <w:tab w:val="clear" w:pos="720"/>
        </w:tabs>
        <w:spacing w:line="320" w:lineRule="atLeast"/>
        <w:ind w:left="284" w:hanging="284"/>
        <w:rPr>
          <w:rFonts w:cs="Arial"/>
        </w:rPr>
      </w:pPr>
      <w:r w:rsidRPr="00B46A88">
        <w:rPr>
          <w:rFonts w:cs="Arial"/>
        </w:rPr>
        <w:t xml:space="preserve">Te makkelijke boeken, stripboeken, gedichtenbundels, zelfgeschreven boeken of prentenboeken mogen niet.  </w:t>
      </w:r>
    </w:p>
    <w:p w14:paraId="55B3AB17" w14:textId="77777777" w:rsidR="00345931" w:rsidRDefault="00345931" w:rsidP="00B46A88">
      <w:pPr>
        <w:spacing w:line="320" w:lineRule="atLeast"/>
        <w:rPr>
          <w:rFonts w:cs="Arial"/>
          <w:b/>
        </w:rPr>
      </w:pPr>
    </w:p>
    <w:p w14:paraId="68B780FF" w14:textId="77777777" w:rsidR="002E6375" w:rsidRPr="002F4077" w:rsidRDefault="002E6375" w:rsidP="00B46A88">
      <w:pPr>
        <w:spacing w:line="320" w:lineRule="atLeast"/>
        <w:rPr>
          <w:rFonts w:cs="Arial"/>
          <w:b/>
        </w:rPr>
      </w:pPr>
      <w:r w:rsidRPr="002F4077">
        <w:rPr>
          <w:rFonts w:cs="Arial"/>
          <w:b/>
        </w:rPr>
        <w:t>Oefentips</w:t>
      </w:r>
    </w:p>
    <w:p w14:paraId="62DCA933" w14:textId="77777777" w:rsidR="00093A80" w:rsidRDefault="002F4077" w:rsidP="00582216">
      <w:pPr>
        <w:numPr>
          <w:ilvl w:val="0"/>
          <w:numId w:val="31"/>
        </w:numPr>
        <w:tabs>
          <w:tab w:val="clear" w:pos="513"/>
          <w:tab w:val="clear" w:pos="567"/>
          <w:tab w:val="num" w:pos="284"/>
        </w:tabs>
        <w:spacing w:line="320" w:lineRule="atLeast"/>
        <w:ind w:left="284" w:hanging="284"/>
        <w:rPr>
          <w:rFonts w:cs="Arial"/>
        </w:rPr>
      </w:pPr>
      <w:r>
        <w:rPr>
          <w:rFonts w:cs="Arial"/>
        </w:rPr>
        <w:t>O</w:t>
      </w:r>
      <w:r w:rsidR="002E6375" w:rsidRPr="00233FAD">
        <w:rPr>
          <w:rFonts w:cs="Arial"/>
        </w:rPr>
        <w:t>efen het voorlezen heel goed. Vraag of iemand wil luisteren en commentaar wil geven. Laat die persoon wel eerst de voorleestips lezen en het juryformulier bekijken!</w:t>
      </w:r>
    </w:p>
    <w:p w14:paraId="4653FF51" w14:textId="77777777" w:rsidR="00093A80" w:rsidRDefault="002E6375" w:rsidP="00582216">
      <w:pPr>
        <w:numPr>
          <w:ilvl w:val="0"/>
          <w:numId w:val="31"/>
        </w:numPr>
        <w:tabs>
          <w:tab w:val="clear" w:pos="513"/>
          <w:tab w:val="clear" w:pos="567"/>
          <w:tab w:val="num" w:pos="284"/>
        </w:tabs>
        <w:spacing w:line="320" w:lineRule="atLeast"/>
        <w:ind w:left="284" w:hanging="284"/>
        <w:rPr>
          <w:rFonts w:cs="Arial"/>
        </w:rPr>
      </w:pPr>
      <w:r w:rsidRPr="00233FAD">
        <w:rPr>
          <w:rFonts w:cs="Arial"/>
        </w:rPr>
        <w:t>Zorg dat je het fragment heel goed begrijpt. Lees</w:t>
      </w:r>
      <w:r w:rsidR="002F4077">
        <w:rPr>
          <w:rFonts w:cs="Arial"/>
        </w:rPr>
        <w:t xml:space="preserve"> daarom het hele boek;</w:t>
      </w:r>
    </w:p>
    <w:p w14:paraId="1F768E96" w14:textId="77777777" w:rsidR="002E6375" w:rsidRPr="00233FAD" w:rsidRDefault="002E6375" w:rsidP="00582216">
      <w:pPr>
        <w:numPr>
          <w:ilvl w:val="0"/>
          <w:numId w:val="31"/>
        </w:numPr>
        <w:tabs>
          <w:tab w:val="clear" w:pos="513"/>
          <w:tab w:val="clear" w:pos="567"/>
          <w:tab w:val="num" w:pos="284"/>
        </w:tabs>
        <w:spacing w:line="320" w:lineRule="atLeast"/>
        <w:ind w:left="284" w:hanging="284"/>
        <w:rPr>
          <w:rFonts w:cs="Arial"/>
        </w:rPr>
      </w:pPr>
      <w:r w:rsidRPr="00233FAD">
        <w:rPr>
          <w:rFonts w:cs="Arial"/>
        </w:rPr>
        <w:t>Gebruik de voorleestips en bekijk de spelregels en</w:t>
      </w:r>
      <w:r w:rsidR="00345931">
        <w:rPr>
          <w:rFonts w:cs="Arial"/>
        </w:rPr>
        <w:t xml:space="preserve"> het juryformulier. Dan weet je </w:t>
      </w:r>
      <w:r w:rsidRPr="00233FAD">
        <w:rPr>
          <w:rFonts w:cs="Arial"/>
        </w:rPr>
        <w:t xml:space="preserve">meteen waar de jury straks op let. Als je oefent op de dingen die daar worden genoemd word je vast een voorleeskampioen. </w:t>
      </w:r>
    </w:p>
    <w:p w14:paraId="2248C0E6" w14:textId="77777777" w:rsidR="002E6375" w:rsidRPr="00233FAD" w:rsidRDefault="002E6375" w:rsidP="00233FAD">
      <w:pPr>
        <w:rPr>
          <w:rFonts w:cs="Arial"/>
        </w:rPr>
      </w:pPr>
    </w:p>
    <w:p w14:paraId="5C1CF811" w14:textId="77777777" w:rsidR="002F4077" w:rsidRDefault="002F4077" w:rsidP="00233FAD">
      <w:pPr>
        <w:rPr>
          <w:rFonts w:cs="Arial"/>
        </w:rPr>
      </w:pPr>
    </w:p>
    <w:p w14:paraId="5E658D13" w14:textId="77777777" w:rsidR="002F4077" w:rsidRDefault="002F4077" w:rsidP="00233FAD">
      <w:pPr>
        <w:rPr>
          <w:rFonts w:cs="Arial"/>
        </w:rPr>
      </w:pPr>
    </w:p>
    <w:p w14:paraId="78E1F721" w14:textId="77777777" w:rsidR="002F4077" w:rsidRDefault="002F4077" w:rsidP="00233FAD">
      <w:pPr>
        <w:rPr>
          <w:rFonts w:cs="Arial"/>
        </w:rPr>
      </w:pPr>
    </w:p>
    <w:p w14:paraId="0FD2960B" w14:textId="77777777" w:rsidR="002F4077" w:rsidRDefault="002F4077" w:rsidP="00233FAD">
      <w:pPr>
        <w:rPr>
          <w:rFonts w:cs="Arial"/>
        </w:rPr>
      </w:pPr>
    </w:p>
    <w:p w14:paraId="1CD2CA96" w14:textId="77777777" w:rsidR="002F4077" w:rsidRDefault="002F4077" w:rsidP="00233FAD">
      <w:pPr>
        <w:rPr>
          <w:rFonts w:cs="Arial"/>
        </w:rPr>
      </w:pPr>
    </w:p>
    <w:p w14:paraId="5DB2A4DF" w14:textId="77777777" w:rsidR="002F4077" w:rsidRDefault="002F4077" w:rsidP="00233FAD">
      <w:pPr>
        <w:rPr>
          <w:rFonts w:cs="Arial"/>
        </w:rPr>
      </w:pPr>
    </w:p>
    <w:p w14:paraId="296BEAAF" w14:textId="77777777" w:rsidR="002F4077" w:rsidRDefault="002F4077" w:rsidP="00233FAD">
      <w:pPr>
        <w:rPr>
          <w:rFonts w:cs="Arial"/>
        </w:rPr>
      </w:pPr>
    </w:p>
    <w:p w14:paraId="2C171617" w14:textId="77777777" w:rsidR="002F4077" w:rsidRDefault="002F4077" w:rsidP="00233FAD">
      <w:pPr>
        <w:rPr>
          <w:rFonts w:cs="Arial"/>
        </w:rPr>
      </w:pPr>
    </w:p>
    <w:p w14:paraId="0CB73405" w14:textId="77777777" w:rsidR="002F4077" w:rsidRDefault="002F4077" w:rsidP="00233FAD">
      <w:pPr>
        <w:rPr>
          <w:rFonts w:cs="Arial"/>
        </w:rPr>
      </w:pPr>
    </w:p>
    <w:p w14:paraId="6B53581D" w14:textId="77777777" w:rsidR="002F4077" w:rsidRDefault="002F4077" w:rsidP="00233FAD">
      <w:pPr>
        <w:rPr>
          <w:rFonts w:cs="Arial"/>
        </w:rPr>
      </w:pPr>
    </w:p>
    <w:p w14:paraId="7768487E" w14:textId="77777777" w:rsidR="002F4077" w:rsidRDefault="002F4077" w:rsidP="00233FAD">
      <w:pPr>
        <w:rPr>
          <w:rFonts w:cs="Arial"/>
        </w:rPr>
      </w:pPr>
    </w:p>
    <w:p w14:paraId="76B202A1" w14:textId="77777777" w:rsidR="002F4077" w:rsidRDefault="002F4077" w:rsidP="00233FAD">
      <w:pPr>
        <w:rPr>
          <w:rFonts w:cs="Arial"/>
        </w:rPr>
      </w:pPr>
    </w:p>
    <w:p w14:paraId="261BDA3E" w14:textId="77777777" w:rsidR="002F4077" w:rsidRDefault="002F4077" w:rsidP="00233FAD">
      <w:pPr>
        <w:rPr>
          <w:rFonts w:cs="Arial"/>
        </w:rPr>
      </w:pPr>
    </w:p>
    <w:p w14:paraId="15904AD4" w14:textId="77777777" w:rsidR="002F4077" w:rsidRDefault="002F4077" w:rsidP="00233FAD">
      <w:pPr>
        <w:rPr>
          <w:rFonts w:cs="Arial"/>
        </w:rPr>
      </w:pPr>
    </w:p>
    <w:p w14:paraId="5B93535F" w14:textId="77777777" w:rsidR="002F4077" w:rsidRDefault="002F4077" w:rsidP="00233FAD">
      <w:pPr>
        <w:rPr>
          <w:rFonts w:cs="Arial"/>
        </w:rPr>
      </w:pPr>
    </w:p>
    <w:p w14:paraId="3DF251BB" w14:textId="77777777" w:rsidR="002F4077" w:rsidRDefault="002F4077" w:rsidP="00233FAD">
      <w:pPr>
        <w:rPr>
          <w:rFonts w:cs="Arial"/>
        </w:rPr>
      </w:pPr>
    </w:p>
    <w:p w14:paraId="14365432" w14:textId="77777777" w:rsidR="002F4077" w:rsidRDefault="002F4077" w:rsidP="00233FAD">
      <w:pPr>
        <w:rPr>
          <w:rFonts w:cs="Arial"/>
        </w:rPr>
      </w:pPr>
    </w:p>
    <w:p w14:paraId="0348ACCD" w14:textId="77777777" w:rsidR="002F4077" w:rsidRDefault="002F4077" w:rsidP="00233FAD">
      <w:pPr>
        <w:rPr>
          <w:rFonts w:cs="Arial"/>
        </w:rPr>
      </w:pPr>
    </w:p>
    <w:p w14:paraId="1619F583" w14:textId="77777777" w:rsidR="002F4077" w:rsidRDefault="002F4077" w:rsidP="00233FAD">
      <w:pPr>
        <w:rPr>
          <w:rFonts w:cs="Arial"/>
        </w:rPr>
      </w:pPr>
    </w:p>
    <w:p w14:paraId="7CEC6F8A" w14:textId="77777777" w:rsidR="002F4077" w:rsidRDefault="002F4077" w:rsidP="00233FAD">
      <w:pPr>
        <w:rPr>
          <w:rFonts w:cs="Arial"/>
        </w:rPr>
      </w:pPr>
    </w:p>
    <w:p w14:paraId="158006E2" w14:textId="77777777" w:rsidR="002F4077" w:rsidRDefault="002F4077" w:rsidP="00233FAD">
      <w:pPr>
        <w:rPr>
          <w:rFonts w:cs="Arial"/>
        </w:rPr>
      </w:pPr>
    </w:p>
    <w:p w14:paraId="6B94C86B" w14:textId="77777777" w:rsidR="002F4077" w:rsidRDefault="002F4077" w:rsidP="00233FAD">
      <w:pPr>
        <w:rPr>
          <w:rFonts w:cs="Arial"/>
        </w:rPr>
      </w:pPr>
    </w:p>
    <w:p w14:paraId="45D9932D" w14:textId="77777777" w:rsidR="002F4077" w:rsidRDefault="002F4077" w:rsidP="00233FAD">
      <w:pPr>
        <w:rPr>
          <w:rFonts w:cs="Arial"/>
        </w:rPr>
      </w:pPr>
    </w:p>
    <w:p w14:paraId="46F00B2D" w14:textId="77777777" w:rsidR="002F4077" w:rsidRDefault="002F4077" w:rsidP="00233FAD">
      <w:pPr>
        <w:rPr>
          <w:rFonts w:cs="Arial"/>
        </w:rPr>
      </w:pPr>
    </w:p>
    <w:p w14:paraId="01E9916C" w14:textId="77777777" w:rsidR="002F4077" w:rsidRDefault="002F4077" w:rsidP="00233FAD">
      <w:pPr>
        <w:rPr>
          <w:rFonts w:cs="Arial"/>
        </w:rPr>
      </w:pPr>
    </w:p>
    <w:p w14:paraId="787C8810" w14:textId="77777777" w:rsidR="002F4077" w:rsidRDefault="002F4077" w:rsidP="00233FAD">
      <w:pPr>
        <w:rPr>
          <w:rFonts w:cs="Arial"/>
        </w:rPr>
      </w:pPr>
    </w:p>
    <w:p w14:paraId="5C7CD7FB" w14:textId="77777777" w:rsidR="002E6375" w:rsidRPr="00B46A88" w:rsidRDefault="00582216" w:rsidP="00233FAD">
      <w:pPr>
        <w:rPr>
          <w:rFonts w:cs="Arial"/>
          <w:b/>
          <w:color w:val="7E64A4"/>
          <w:sz w:val="24"/>
          <w:szCs w:val="24"/>
        </w:rPr>
      </w:pPr>
      <w:r>
        <w:rPr>
          <w:rFonts w:cs="Arial"/>
          <w:b/>
          <w:color w:val="7E64A4"/>
          <w:sz w:val="24"/>
          <w:szCs w:val="24"/>
        </w:rPr>
        <w:br w:type="page"/>
      </w:r>
      <w:r w:rsidR="002E6375" w:rsidRPr="00B46A88">
        <w:rPr>
          <w:rFonts w:cs="Arial"/>
          <w:b/>
          <w:color w:val="7E64A4"/>
          <w:sz w:val="24"/>
          <w:szCs w:val="24"/>
        </w:rPr>
        <w:lastRenderedPageBreak/>
        <w:t>Juryformulier</w:t>
      </w:r>
    </w:p>
    <w:p w14:paraId="3C76A701" w14:textId="77777777" w:rsidR="00791E94" w:rsidRPr="002F4077" w:rsidRDefault="00791E94" w:rsidP="00233FAD">
      <w:pPr>
        <w:rPr>
          <w:rFonts w:cs="Arial"/>
          <w:b/>
          <w:sz w:val="24"/>
          <w:szCs w:val="24"/>
        </w:rPr>
      </w:pPr>
    </w:p>
    <w:p w14:paraId="2EF19DA4" w14:textId="77777777" w:rsidR="002E6375" w:rsidRDefault="002E6375" w:rsidP="00233FAD">
      <w:pPr>
        <w:rPr>
          <w:rFonts w:cs="Arial"/>
        </w:rPr>
      </w:pPr>
      <w:r w:rsidRPr="00233FAD">
        <w:rPr>
          <w:rFonts w:cs="Arial"/>
        </w:rPr>
        <w:t>Naam voorlezer:</w:t>
      </w:r>
      <w:r w:rsidR="002F4077">
        <w:rPr>
          <w:rFonts w:cs="Arial"/>
        </w:rPr>
        <w:t>…………………………………………………………………………………….</w:t>
      </w:r>
    </w:p>
    <w:p w14:paraId="063972F9" w14:textId="77777777" w:rsidR="00582216" w:rsidRPr="00233FAD" w:rsidRDefault="00582216" w:rsidP="00233FAD">
      <w:pPr>
        <w:rPr>
          <w:rFonts w:cs="Arial"/>
        </w:rPr>
      </w:pPr>
    </w:p>
    <w:p w14:paraId="64FC7E7D" w14:textId="77777777" w:rsidR="00841F6B" w:rsidRDefault="002E6375" w:rsidP="00841F6B">
      <w:pPr>
        <w:rPr>
          <w:rFonts w:cs="Arial"/>
        </w:rPr>
      </w:pPr>
      <w:r w:rsidRPr="00233FAD">
        <w:rPr>
          <w:rFonts w:cs="Arial"/>
        </w:rPr>
        <w:t>Titel boek/naam auteur:</w:t>
      </w:r>
      <w:r w:rsidR="002F4077">
        <w:rPr>
          <w:rFonts w:cs="Arial"/>
        </w:rPr>
        <w:t>……………………………………………………………………………</w:t>
      </w:r>
    </w:p>
    <w:p w14:paraId="458D7EEA" w14:textId="77777777" w:rsidR="00841F6B" w:rsidRDefault="00841F6B" w:rsidP="00841F6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418"/>
        <w:gridCol w:w="419"/>
        <w:gridCol w:w="418"/>
        <w:gridCol w:w="418"/>
        <w:gridCol w:w="439"/>
        <w:gridCol w:w="2298"/>
      </w:tblGrid>
      <w:tr w:rsidR="00841F6B" w:rsidRPr="00CB50AF" w14:paraId="3A3C7F63" w14:textId="77777777" w:rsidTr="007E777E">
        <w:tc>
          <w:tcPr>
            <w:tcW w:w="3652" w:type="dxa"/>
            <w:shd w:val="clear" w:color="auto" w:fill="auto"/>
          </w:tcPr>
          <w:p w14:paraId="604ABA5C" w14:textId="77777777" w:rsidR="00841F6B" w:rsidRPr="00CB50AF" w:rsidRDefault="00841F6B" w:rsidP="00841F6B">
            <w:pPr>
              <w:rPr>
                <w:rFonts w:cs="Arial"/>
                <w:b/>
              </w:rPr>
            </w:pPr>
            <w:r w:rsidRPr="00CB50AF">
              <w:rPr>
                <w:rFonts w:cs="Arial"/>
                <w:b/>
              </w:rPr>
              <w:t>Punten (6=matig 7=vol</w:t>
            </w:r>
            <w:r>
              <w:rPr>
                <w:rFonts w:cs="Arial"/>
                <w:b/>
              </w:rPr>
              <w:t>d</w:t>
            </w:r>
            <w:r w:rsidRPr="00CB50AF">
              <w:rPr>
                <w:rFonts w:cs="Arial"/>
                <w:b/>
              </w:rPr>
              <w:t>oende 8=goed 9=uitstekend 10=perfect)</w:t>
            </w:r>
          </w:p>
        </w:tc>
        <w:tc>
          <w:tcPr>
            <w:tcW w:w="425" w:type="dxa"/>
            <w:shd w:val="clear" w:color="auto" w:fill="auto"/>
          </w:tcPr>
          <w:p w14:paraId="2DDC5615" w14:textId="77777777" w:rsidR="00841F6B" w:rsidRPr="00CB50AF" w:rsidRDefault="00841F6B" w:rsidP="007E777E">
            <w:pPr>
              <w:rPr>
                <w:rFonts w:cs="Arial"/>
                <w:b/>
              </w:rPr>
            </w:pPr>
            <w:r w:rsidRPr="00CB50AF">
              <w:rPr>
                <w:rFonts w:cs="Arial"/>
                <w:b/>
              </w:rPr>
              <w:t>6</w:t>
            </w:r>
          </w:p>
        </w:tc>
        <w:tc>
          <w:tcPr>
            <w:tcW w:w="426" w:type="dxa"/>
            <w:shd w:val="clear" w:color="auto" w:fill="auto"/>
          </w:tcPr>
          <w:p w14:paraId="78DF245D" w14:textId="77777777" w:rsidR="00841F6B" w:rsidRPr="00CB50AF" w:rsidRDefault="00841F6B" w:rsidP="007E777E">
            <w:pPr>
              <w:rPr>
                <w:rFonts w:cs="Arial"/>
                <w:b/>
              </w:rPr>
            </w:pPr>
            <w:r w:rsidRPr="00CB50AF">
              <w:rPr>
                <w:rFonts w:cs="Arial"/>
                <w:b/>
              </w:rPr>
              <w:t>7</w:t>
            </w:r>
          </w:p>
        </w:tc>
        <w:tc>
          <w:tcPr>
            <w:tcW w:w="425" w:type="dxa"/>
            <w:shd w:val="clear" w:color="auto" w:fill="auto"/>
          </w:tcPr>
          <w:p w14:paraId="23830198" w14:textId="77777777" w:rsidR="00841F6B" w:rsidRPr="00CB50AF" w:rsidRDefault="00841F6B" w:rsidP="007E777E">
            <w:pPr>
              <w:rPr>
                <w:rFonts w:cs="Arial"/>
                <w:b/>
              </w:rPr>
            </w:pPr>
            <w:r w:rsidRPr="00CB50AF">
              <w:rPr>
                <w:rFonts w:cs="Arial"/>
                <w:b/>
              </w:rPr>
              <w:t>8</w:t>
            </w:r>
          </w:p>
        </w:tc>
        <w:tc>
          <w:tcPr>
            <w:tcW w:w="425" w:type="dxa"/>
            <w:shd w:val="clear" w:color="auto" w:fill="auto"/>
          </w:tcPr>
          <w:p w14:paraId="73E0D6CB" w14:textId="77777777" w:rsidR="00841F6B" w:rsidRPr="00CB50AF" w:rsidRDefault="00841F6B" w:rsidP="007E777E">
            <w:pPr>
              <w:rPr>
                <w:rFonts w:cs="Arial"/>
                <w:b/>
              </w:rPr>
            </w:pPr>
            <w:r w:rsidRPr="00CB50AF">
              <w:rPr>
                <w:rFonts w:cs="Arial"/>
                <w:b/>
              </w:rPr>
              <w:t>9</w:t>
            </w:r>
          </w:p>
        </w:tc>
        <w:tc>
          <w:tcPr>
            <w:tcW w:w="439" w:type="dxa"/>
            <w:shd w:val="clear" w:color="auto" w:fill="auto"/>
          </w:tcPr>
          <w:p w14:paraId="139D1AE4" w14:textId="77777777" w:rsidR="00841F6B" w:rsidRPr="00CB50AF" w:rsidRDefault="00841F6B" w:rsidP="007E777E">
            <w:pPr>
              <w:rPr>
                <w:rFonts w:cs="Arial"/>
                <w:b/>
              </w:rPr>
            </w:pPr>
            <w:r w:rsidRPr="00CB50AF">
              <w:rPr>
                <w:rFonts w:cs="Arial"/>
                <w:b/>
              </w:rPr>
              <w:t>10</w:t>
            </w:r>
          </w:p>
        </w:tc>
        <w:tc>
          <w:tcPr>
            <w:tcW w:w="2361" w:type="dxa"/>
            <w:shd w:val="clear" w:color="auto" w:fill="auto"/>
          </w:tcPr>
          <w:p w14:paraId="0D1D5B19" w14:textId="77777777" w:rsidR="00841F6B" w:rsidRPr="00CB50AF" w:rsidRDefault="00841F6B" w:rsidP="007E777E">
            <w:pPr>
              <w:rPr>
                <w:rFonts w:cs="Arial"/>
                <w:b/>
              </w:rPr>
            </w:pPr>
            <w:r w:rsidRPr="00CB50AF">
              <w:rPr>
                <w:rFonts w:cs="Arial"/>
                <w:b/>
              </w:rPr>
              <w:t>Opmerkingen</w:t>
            </w:r>
          </w:p>
        </w:tc>
      </w:tr>
      <w:tr w:rsidR="00841F6B" w:rsidRPr="00CB50AF" w14:paraId="0E1555DE" w14:textId="77777777" w:rsidTr="007E777E">
        <w:tc>
          <w:tcPr>
            <w:tcW w:w="3652" w:type="dxa"/>
            <w:shd w:val="clear" w:color="auto" w:fill="auto"/>
          </w:tcPr>
          <w:p w14:paraId="3DEFC05F" w14:textId="77777777" w:rsidR="00841F6B" w:rsidRPr="00CB50AF" w:rsidRDefault="00841F6B" w:rsidP="007E777E">
            <w:pPr>
              <w:rPr>
                <w:rFonts w:cs="Arial"/>
              </w:rPr>
            </w:pPr>
            <w:r w:rsidRPr="00CB50AF">
              <w:rPr>
                <w:rFonts w:cs="Arial"/>
              </w:rPr>
              <w:t>1. De nadruk wordt steeds op de goede plaats gelegd.</w:t>
            </w:r>
          </w:p>
          <w:p w14:paraId="31B3DA53" w14:textId="77777777" w:rsidR="00841F6B" w:rsidRPr="00CB50AF" w:rsidRDefault="00841F6B" w:rsidP="007E777E">
            <w:pPr>
              <w:rPr>
                <w:rFonts w:cs="Arial"/>
              </w:rPr>
            </w:pPr>
          </w:p>
        </w:tc>
        <w:tc>
          <w:tcPr>
            <w:tcW w:w="425" w:type="dxa"/>
            <w:shd w:val="clear" w:color="auto" w:fill="auto"/>
          </w:tcPr>
          <w:p w14:paraId="5BCB6583" w14:textId="77777777" w:rsidR="00841F6B" w:rsidRPr="00CB50AF" w:rsidRDefault="00841F6B" w:rsidP="007E777E">
            <w:pPr>
              <w:rPr>
                <w:rFonts w:cs="Arial"/>
              </w:rPr>
            </w:pPr>
          </w:p>
        </w:tc>
        <w:tc>
          <w:tcPr>
            <w:tcW w:w="426" w:type="dxa"/>
            <w:shd w:val="clear" w:color="auto" w:fill="auto"/>
          </w:tcPr>
          <w:p w14:paraId="250237BF" w14:textId="77777777" w:rsidR="00841F6B" w:rsidRPr="00CB50AF" w:rsidRDefault="00841F6B" w:rsidP="007E777E">
            <w:pPr>
              <w:rPr>
                <w:rFonts w:cs="Arial"/>
              </w:rPr>
            </w:pPr>
          </w:p>
        </w:tc>
        <w:tc>
          <w:tcPr>
            <w:tcW w:w="425" w:type="dxa"/>
            <w:shd w:val="clear" w:color="auto" w:fill="auto"/>
          </w:tcPr>
          <w:p w14:paraId="6121561A" w14:textId="77777777" w:rsidR="00841F6B" w:rsidRPr="00CB50AF" w:rsidRDefault="00841F6B" w:rsidP="007E777E">
            <w:pPr>
              <w:rPr>
                <w:rFonts w:cs="Arial"/>
              </w:rPr>
            </w:pPr>
          </w:p>
        </w:tc>
        <w:tc>
          <w:tcPr>
            <w:tcW w:w="425" w:type="dxa"/>
            <w:shd w:val="clear" w:color="auto" w:fill="auto"/>
          </w:tcPr>
          <w:p w14:paraId="56F11ABB" w14:textId="77777777" w:rsidR="00841F6B" w:rsidRPr="00CB50AF" w:rsidRDefault="00841F6B" w:rsidP="007E777E">
            <w:pPr>
              <w:rPr>
                <w:rFonts w:cs="Arial"/>
              </w:rPr>
            </w:pPr>
          </w:p>
        </w:tc>
        <w:tc>
          <w:tcPr>
            <w:tcW w:w="439" w:type="dxa"/>
            <w:shd w:val="clear" w:color="auto" w:fill="auto"/>
          </w:tcPr>
          <w:p w14:paraId="7A9B585D" w14:textId="77777777" w:rsidR="00841F6B" w:rsidRPr="00CB50AF" w:rsidRDefault="00841F6B" w:rsidP="007E777E">
            <w:pPr>
              <w:rPr>
                <w:rFonts w:cs="Arial"/>
              </w:rPr>
            </w:pPr>
          </w:p>
        </w:tc>
        <w:tc>
          <w:tcPr>
            <w:tcW w:w="2361" w:type="dxa"/>
            <w:shd w:val="clear" w:color="auto" w:fill="auto"/>
          </w:tcPr>
          <w:p w14:paraId="3499DF39" w14:textId="77777777" w:rsidR="00841F6B" w:rsidRPr="00CB50AF" w:rsidRDefault="00841F6B" w:rsidP="007E777E">
            <w:pPr>
              <w:rPr>
                <w:rFonts w:cs="Arial"/>
              </w:rPr>
            </w:pPr>
          </w:p>
        </w:tc>
      </w:tr>
      <w:tr w:rsidR="00841F6B" w:rsidRPr="00CB50AF" w14:paraId="3373FEF7" w14:textId="77777777" w:rsidTr="007E777E">
        <w:tc>
          <w:tcPr>
            <w:tcW w:w="3652" w:type="dxa"/>
            <w:shd w:val="clear" w:color="auto" w:fill="auto"/>
          </w:tcPr>
          <w:p w14:paraId="638BD60D" w14:textId="77777777" w:rsidR="00841F6B" w:rsidRPr="00CB50AF" w:rsidRDefault="00841F6B" w:rsidP="007E777E">
            <w:pPr>
              <w:rPr>
                <w:rFonts w:cs="Arial"/>
              </w:rPr>
            </w:pPr>
            <w:r w:rsidRPr="00CB50AF">
              <w:rPr>
                <w:rFonts w:cs="Arial"/>
              </w:rPr>
              <w:t>2. De kandidaat leest in een prettig tempo voor (niet te snel, niet te langzaam).</w:t>
            </w:r>
          </w:p>
        </w:tc>
        <w:tc>
          <w:tcPr>
            <w:tcW w:w="425" w:type="dxa"/>
            <w:shd w:val="clear" w:color="auto" w:fill="auto"/>
          </w:tcPr>
          <w:p w14:paraId="069F979A" w14:textId="77777777" w:rsidR="00841F6B" w:rsidRPr="00CB50AF" w:rsidRDefault="00841F6B" w:rsidP="007E777E">
            <w:pPr>
              <w:rPr>
                <w:rFonts w:cs="Arial"/>
              </w:rPr>
            </w:pPr>
          </w:p>
        </w:tc>
        <w:tc>
          <w:tcPr>
            <w:tcW w:w="426" w:type="dxa"/>
            <w:shd w:val="clear" w:color="auto" w:fill="auto"/>
          </w:tcPr>
          <w:p w14:paraId="3387B17C" w14:textId="77777777" w:rsidR="00841F6B" w:rsidRPr="00CB50AF" w:rsidRDefault="00841F6B" w:rsidP="007E777E">
            <w:pPr>
              <w:rPr>
                <w:rFonts w:cs="Arial"/>
              </w:rPr>
            </w:pPr>
          </w:p>
        </w:tc>
        <w:tc>
          <w:tcPr>
            <w:tcW w:w="425" w:type="dxa"/>
            <w:shd w:val="clear" w:color="auto" w:fill="auto"/>
          </w:tcPr>
          <w:p w14:paraId="77B0A0E9" w14:textId="77777777" w:rsidR="00841F6B" w:rsidRPr="00CB50AF" w:rsidRDefault="00841F6B" w:rsidP="007E777E">
            <w:pPr>
              <w:rPr>
                <w:rFonts w:cs="Arial"/>
              </w:rPr>
            </w:pPr>
          </w:p>
        </w:tc>
        <w:tc>
          <w:tcPr>
            <w:tcW w:w="425" w:type="dxa"/>
            <w:shd w:val="clear" w:color="auto" w:fill="auto"/>
          </w:tcPr>
          <w:p w14:paraId="4E19F3B2" w14:textId="77777777" w:rsidR="00841F6B" w:rsidRPr="00CB50AF" w:rsidRDefault="00841F6B" w:rsidP="007E777E">
            <w:pPr>
              <w:rPr>
                <w:rFonts w:cs="Arial"/>
              </w:rPr>
            </w:pPr>
          </w:p>
        </w:tc>
        <w:tc>
          <w:tcPr>
            <w:tcW w:w="439" w:type="dxa"/>
            <w:shd w:val="clear" w:color="auto" w:fill="auto"/>
          </w:tcPr>
          <w:p w14:paraId="54A6C09D" w14:textId="77777777" w:rsidR="00841F6B" w:rsidRPr="00CB50AF" w:rsidRDefault="00841F6B" w:rsidP="007E777E">
            <w:pPr>
              <w:rPr>
                <w:rFonts w:cs="Arial"/>
              </w:rPr>
            </w:pPr>
          </w:p>
        </w:tc>
        <w:tc>
          <w:tcPr>
            <w:tcW w:w="2361" w:type="dxa"/>
            <w:shd w:val="clear" w:color="auto" w:fill="auto"/>
          </w:tcPr>
          <w:p w14:paraId="1C3835C8" w14:textId="77777777" w:rsidR="00841F6B" w:rsidRPr="00CB50AF" w:rsidRDefault="00841F6B" w:rsidP="007E777E">
            <w:pPr>
              <w:rPr>
                <w:rFonts w:cs="Arial"/>
              </w:rPr>
            </w:pPr>
          </w:p>
        </w:tc>
      </w:tr>
      <w:tr w:rsidR="00841F6B" w:rsidRPr="00CB50AF" w14:paraId="259FED3D" w14:textId="77777777" w:rsidTr="007E777E">
        <w:tc>
          <w:tcPr>
            <w:tcW w:w="3652" w:type="dxa"/>
            <w:shd w:val="clear" w:color="auto" w:fill="auto"/>
          </w:tcPr>
          <w:p w14:paraId="0409243F" w14:textId="77777777" w:rsidR="00841F6B" w:rsidRPr="00CB50AF" w:rsidRDefault="00841F6B" w:rsidP="007E777E">
            <w:pPr>
              <w:rPr>
                <w:rFonts w:cs="Arial"/>
              </w:rPr>
            </w:pPr>
            <w:r w:rsidRPr="00CB50AF">
              <w:rPr>
                <w:rFonts w:cs="Arial"/>
              </w:rPr>
              <w:t>3. Er zijn tempowisselingen waar dat nodig is.</w:t>
            </w:r>
          </w:p>
          <w:p w14:paraId="6DC0488B" w14:textId="77777777" w:rsidR="00841F6B" w:rsidRPr="00CB50AF" w:rsidRDefault="00841F6B" w:rsidP="007E777E">
            <w:pPr>
              <w:rPr>
                <w:rFonts w:cs="Arial"/>
              </w:rPr>
            </w:pPr>
          </w:p>
        </w:tc>
        <w:tc>
          <w:tcPr>
            <w:tcW w:w="425" w:type="dxa"/>
            <w:shd w:val="clear" w:color="auto" w:fill="auto"/>
          </w:tcPr>
          <w:p w14:paraId="04ABFD87" w14:textId="77777777" w:rsidR="00841F6B" w:rsidRPr="00CB50AF" w:rsidRDefault="00841F6B" w:rsidP="007E777E">
            <w:pPr>
              <w:rPr>
                <w:rFonts w:cs="Arial"/>
              </w:rPr>
            </w:pPr>
          </w:p>
        </w:tc>
        <w:tc>
          <w:tcPr>
            <w:tcW w:w="426" w:type="dxa"/>
            <w:shd w:val="clear" w:color="auto" w:fill="auto"/>
          </w:tcPr>
          <w:p w14:paraId="5529CF6D" w14:textId="77777777" w:rsidR="00841F6B" w:rsidRPr="00CB50AF" w:rsidRDefault="00841F6B" w:rsidP="007E777E">
            <w:pPr>
              <w:rPr>
                <w:rFonts w:cs="Arial"/>
              </w:rPr>
            </w:pPr>
          </w:p>
        </w:tc>
        <w:tc>
          <w:tcPr>
            <w:tcW w:w="425" w:type="dxa"/>
            <w:shd w:val="clear" w:color="auto" w:fill="auto"/>
          </w:tcPr>
          <w:p w14:paraId="400768F5" w14:textId="77777777" w:rsidR="00841F6B" w:rsidRPr="00CB50AF" w:rsidRDefault="00841F6B" w:rsidP="007E777E">
            <w:pPr>
              <w:rPr>
                <w:rFonts w:cs="Arial"/>
              </w:rPr>
            </w:pPr>
          </w:p>
        </w:tc>
        <w:tc>
          <w:tcPr>
            <w:tcW w:w="425" w:type="dxa"/>
            <w:shd w:val="clear" w:color="auto" w:fill="auto"/>
          </w:tcPr>
          <w:p w14:paraId="7752491B" w14:textId="77777777" w:rsidR="00841F6B" w:rsidRPr="00CB50AF" w:rsidRDefault="00841F6B" w:rsidP="007E777E">
            <w:pPr>
              <w:rPr>
                <w:rFonts w:cs="Arial"/>
              </w:rPr>
            </w:pPr>
          </w:p>
        </w:tc>
        <w:tc>
          <w:tcPr>
            <w:tcW w:w="439" w:type="dxa"/>
            <w:shd w:val="clear" w:color="auto" w:fill="auto"/>
          </w:tcPr>
          <w:p w14:paraId="2ACB834D" w14:textId="77777777" w:rsidR="00841F6B" w:rsidRPr="00CB50AF" w:rsidRDefault="00841F6B" w:rsidP="007E777E">
            <w:pPr>
              <w:rPr>
                <w:rFonts w:cs="Arial"/>
              </w:rPr>
            </w:pPr>
          </w:p>
        </w:tc>
        <w:tc>
          <w:tcPr>
            <w:tcW w:w="2361" w:type="dxa"/>
            <w:shd w:val="clear" w:color="auto" w:fill="auto"/>
          </w:tcPr>
          <w:p w14:paraId="5C78E96D" w14:textId="77777777" w:rsidR="00841F6B" w:rsidRPr="00CB50AF" w:rsidRDefault="00841F6B" w:rsidP="007E777E">
            <w:pPr>
              <w:rPr>
                <w:rFonts w:cs="Arial"/>
              </w:rPr>
            </w:pPr>
          </w:p>
        </w:tc>
      </w:tr>
      <w:tr w:rsidR="00841F6B" w:rsidRPr="00CB50AF" w14:paraId="3C0E992C" w14:textId="77777777" w:rsidTr="007E777E">
        <w:tc>
          <w:tcPr>
            <w:tcW w:w="3652" w:type="dxa"/>
            <w:shd w:val="clear" w:color="auto" w:fill="auto"/>
          </w:tcPr>
          <w:p w14:paraId="035D138E" w14:textId="77777777" w:rsidR="00841F6B" w:rsidRPr="00CB50AF" w:rsidRDefault="00841F6B" w:rsidP="007E777E">
            <w:pPr>
              <w:rPr>
                <w:rFonts w:cs="Arial"/>
              </w:rPr>
            </w:pPr>
            <w:r w:rsidRPr="00CB50AF">
              <w:rPr>
                <w:rFonts w:cs="Arial"/>
              </w:rPr>
              <w:t>4. Het stemgebruik past bij het verhaal.</w:t>
            </w:r>
          </w:p>
          <w:p w14:paraId="24C3F29F" w14:textId="77777777" w:rsidR="00841F6B" w:rsidRPr="00CB50AF" w:rsidRDefault="00841F6B" w:rsidP="007E777E">
            <w:pPr>
              <w:rPr>
                <w:rFonts w:cs="Arial"/>
              </w:rPr>
            </w:pPr>
          </w:p>
        </w:tc>
        <w:tc>
          <w:tcPr>
            <w:tcW w:w="425" w:type="dxa"/>
            <w:shd w:val="clear" w:color="auto" w:fill="auto"/>
          </w:tcPr>
          <w:p w14:paraId="0C3F94E8" w14:textId="77777777" w:rsidR="00841F6B" w:rsidRPr="00CB50AF" w:rsidRDefault="00841F6B" w:rsidP="007E777E">
            <w:pPr>
              <w:rPr>
                <w:rFonts w:cs="Arial"/>
              </w:rPr>
            </w:pPr>
          </w:p>
        </w:tc>
        <w:tc>
          <w:tcPr>
            <w:tcW w:w="426" w:type="dxa"/>
            <w:shd w:val="clear" w:color="auto" w:fill="auto"/>
          </w:tcPr>
          <w:p w14:paraId="7E404545" w14:textId="77777777" w:rsidR="00841F6B" w:rsidRPr="00CB50AF" w:rsidRDefault="00841F6B" w:rsidP="007E777E">
            <w:pPr>
              <w:rPr>
                <w:rFonts w:cs="Arial"/>
              </w:rPr>
            </w:pPr>
          </w:p>
        </w:tc>
        <w:tc>
          <w:tcPr>
            <w:tcW w:w="425" w:type="dxa"/>
            <w:shd w:val="clear" w:color="auto" w:fill="auto"/>
          </w:tcPr>
          <w:p w14:paraId="02AE62BA" w14:textId="77777777" w:rsidR="00841F6B" w:rsidRPr="00CB50AF" w:rsidRDefault="00841F6B" w:rsidP="007E777E">
            <w:pPr>
              <w:rPr>
                <w:rFonts w:cs="Arial"/>
              </w:rPr>
            </w:pPr>
          </w:p>
        </w:tc>
        <w:tc>
          <w:tcPr>
            <w:tcW w:w="425" w:type="dxa"/>
            <w:shd w:val="clear" w:color="auto" w:fill="auto"/>
          </w:tcPr>
          <w:p w14:paraId="770E3A61" w14:textId="77777777" w:rsidR="00841F6B" w:rsidRPr="00CB50AF" w:rsidRDefault="00841F6B" w:rsidP="007E777E">
            <w:pPr>
              <w:rPr>
                <w:rFonts w:cs="Arial"/>
              </w:rPr>
            </w:pPr>
          </w:p>
        </w:tc>
        <w:tc>
          <w:tcPr>
            <w:tcW w:w="439" w:type="dxa"/>
            <w:shd w:val="clear" w:color="auto" w:fill="auto"/>
          </w:tcPr>
          <w:p w14:paraId="77E2A003" w14:textId="77777777" w:rsidR="00841F6B" w:rsidRPr="00CB50AF" w:rsidRDefault="00841F6B" w:rsidP="007E777E">
            <w:pPr>
              <w:rPr>
                <w:rFonts w:cs="Arial"/>
              </w:rPr>
            </w:pPr>
          </w:p>
        </w:tc>
        <w:tc>
          <w:tcPr>
            <w:tcW w:w="2361" w:type="dxa"/>
            <w:shd w:val="clear" w:color="auto" w:fill="auto"/>
          </w:tcPr>
          <w:p w14:paraId="4C217EE9" w14:textId="77777777" w:rsidR="00841F6B" w:rsidRPr="00CB50AF" w:rsidRDefault="00841F6B" w:rsidP="007E777E">
            <w:pPr>
              <w:rPr>
                <w:rFonts w:cs="Arial"/>
              </w:rPr>
            </w:pPr>
          </w:p>
        </w:tc>
      </w:tr>
      <w:tr w:rsidR="00841F6B" w:rsidRPr="00CB50AF" w14:paraId="2CFDF0E7" w14:textId="77777777" w:rsidTr="007E777E">
        <w:tc>
          <w:tcPr>
            <w:tcW w:w="3652" w:type="dxa"/>
            <w:shd w:val="clear" w:color="auto" w:fill="auto"/>
          </w:tcPr>
          <w:p w14:paraId="1716EF60" w14:textId="77777777" w:rsidR="00841F6B" w:rsidRPr="00CB50AF" w:rsidRDefault="00841F6B" w:rsidP="007E777E">
            <w:pPr>
              <w:rPr>
                <w:rFonts w:cs="Arial"/>
              </w:rPr>
            </w:pPr>
            <w:r w:rsidRPr="00CB50AF">
              <w:rPr>
                <w:rFonts w:cs="Arial"/>
              </w:rPr>
              <w:t>5. De emotie wordt juist overgebracht.</w:t>
            </w:r>
          </w:p>
          <w:p w14:paraId="65E9E6CD" w14:textId="77777777" w:rsidR="00841F6B" w:rsidRPr="00CB50AF" w:rsidRDefault="00841F6B" w:rsidP="007E777E">
            <w:pPr>
              <w:rPr>
                <w:rFonts w:cs="Arial"/>
              </w:rPr>
            </w:pPr>
          </w:p>
          <w:p w14:paraId="594837C3" w14:textId="77777777" w:rsidR="00841F6B" w:rsidRPr="00CB50AF" w:rsidRDefault="00841F6B" w:rsidP="007E777E">
            <w:pPr>
              <w:rPr>
                <w:rFonts w:cs="Arial"/>
              </w:rPr>
            </w:pPr>
          </w:p>
        </w:tc>
        <w:tc>
          <w:tcPr>
            <w:tcW w:w="425" w:type="dxa"/>
            <w:shd w:val="clear" w:color="auto" w:fill="auto"/>
          </w:tcPr>
          <w:p w14:paraId="42902641" w14:textId="77777777" w:rsidR="00841F6B" w:rsidRPr="00CB50AF" w:rsidRDefault="00841F6B" w:rsidP="007E777E">
            <w:pPr>
              <w:rPr>
                <w:rFonts w:cs="Arial"/>
              </w:rPr>
            </w:pPr>
          </w:p>
        </w:tc>
        <w:tc>
          <w:tcPr>
            <w:tcW w:w="426" w:type="dxa"/>
            <w:shd w:val="clear" w:color="auto" w:fill="auto"/>
          </w:tcPr>
          <w:p w14:paraId="2F187377" w14:textId="77777777" w:rsidR="00841F6B" w:rsidRPr="00CB50AF" w:rsidRDefault="00841F6B" w:rsidP="007E777E">
            <w:pPr>
              <w:rPr>
                <w:rFonts w:cs="Arial"/>
              </w:rPr>
            </w:pPr>
          </w:p>
        </w:tc>
        <w:tc>
          <w:tcPr>
            <w:tcW w:w="425" w:type="dxa"/>
            <w:shd w:val="clear" w:color="auto" w:fill="auto"/>
          </w:tcPr>
          <w:p w14:paraId="58126CA1" w14:textId="77777777" w:rsidR="00841F6B" w:rsidRPr="00CB50AF" w:rsidRDefault="00841F6B" w:rsidP="007E777E">
            <w:pPr>
              <w:rPr>
                <w:rFonts w:cs="Arial"/>
              </w:rPr>
            </w:pPr>
          </w:p>
        </w:tc>
        <w:tc>
          <w:tcPr>
            <w:tcW w:w="425" w:type="dxa"/>
            <w:shd w:val="clear" w:color="auto" w:fill="auto"/>
          </w:tcPr>
          <w:p w14:paraId="55DE3281" w14:textId="77777777" w:rsidR="00841F6B" w:rsidRPr="00CB50AF" w:rsidRDefault="00841F6B" w:rsidP="007E777E">
            <w:pPr>
              <w:rPr>
                <w:rFonts w:cs="Arial"/>
              </w:rPr>
            </w:pPr>
          </w:p>
        </w:tc>
        <w:tc>
          <w:tcPr>
            <w:tcW w:w="439" w:type="dxa"/>
            <w:shd w:val="clear" w:color="auto" w:fill="auto"/>
          </w:tcPr>
          <w:p w14:paraId="48446CC8" w14:textId="77777777" w:rsidR="00841F6B" w:rsidRPr="00CB50AF" w:rsidRDefault="00841F6B" w:rsidP="007E777E">
            <w:pPr>
              <w:rPr>
                <w:rFonts w:cs="Arial"/>
              </w:rPr>
            </w:pPr>
          </w:p>
        </w:tc>
        <w:tc>
          <w:tcPr>
            <w:tcW w:w="2361" w:type="dxa"/>
            <w:shd w:val="clear" w:color="auto" w:fill="auto"/>
          </w:tcPr>
          <w:p w14:paraId="040E2068" w14:textId="77777777" w:rsidR="00841F6B" w:rsidRPr="00CB50AF" w:rsidRDefault="00841F6B" w:rsidP="007E777E">
            <w:pPr>
              <w:rPr>
                <w:rFonts w:cs="Arial"/>
              </w:rPr>
            </w:pPr>
          </w:p>
        </w:tc>
      </w:tr>
      <w:tr w:rsidR="00841F6B" w:rsidRPr="00CB50AF" w14:paraId="5B81E265" w14:textId="77777777" w:rsidTr="007E777E">
        <w:tc>
          <w:tcPr>
            <w:tcW w:w="3652" w:type="dxa"/>
            <w:shd w:val="clear" w:color="auto" w:fill="auto"/>
          </w:tcPr>
          <w:p w14:paraId="250F8D76" w14:textId="77777777" w:rsidR="00841F6B" w:rsidRPr="00CB50AF" w:rsidRDefault="00841F6B" w:rsidP="007E777E">
            <w:pPr>
              <w:rPr>
                <w:rFonts w:cs="Arial"/>
              </w:rPr>
            </w:pPr>
            <w:r w:rsidRPr="00CB50AF">
              <w:rPr>
                <w:rFonts w:cs="Arial"/>
              </w:rPr>
              <w:t>6. De kandidaat kijkt het publiek zo nu en dan eens aan.</w:t>
            </w:r>
          </w:p>
          <w:p w14:paraId="60B29C8A" w14:textId="77777777" w:rsidR="00841F6B" w:rsidRPr="00CB50AF" w:rsidRDefault="00841F6B" w:rsidP="007E777E">
            <w:pPr>
              <w:rPr>
                <w:rFonts w:cs="Arial"/>
              </w:rPr>
            </w:pPr>
          </w:p>
        </w:tc>
        <w:tc>
          <w:tcPr>
            <w:tcW w:w="425" w:type="dxa"/>
            <w:shd w:val="clear" w:color="auto" w:fill="auto"/>
          </w:tcPr>
          <w:p w14:paraId="3F2C4E92" w14:textId="77777777" w:rsidR="00841F6B" w:rsidRPr="00CB50AF" w:rsidRDefault="00841F6B" w:rsidP="007E777E">
            <w:pPr>
              <w:rPr>
                <w:rFonts w:cs="Arial"/>
              </w:rPr>
            </w:pPr>
          </w:p>
        </w:tc>
        <w:tc>
          <w:tcPr>
            <w:tcW w:w="426" w:type="dxa"/>
            <w:shd w:val="clear" w:color="auto" w:fill="auto"/>
          </w:tcPr>
          <w:p w14:paraId="21CF1B38" w14:textId="77777777" w:rsidR="00841F6B" w:rsidRPr="00CB50AF" w:rsidRDefault="00841F6B" w:rsidP="007E777E">
            <w:pPr>
              <w:rPr>
                <w:rFonts w:cs="Arial"/>
              </w:rPr>
            </w:pPr>
          </w:p>
        </w:tc>
        <w:tc>
          <w:tcPr>
            <w:tcW w:w="425" w:type="dxa"/>
            <w:shd w:val="clear" w:color="auto" w:fill="auto"/>
          </w:tcPr>
          <w:p w14:paraId="21540791" w14:textId="77777777" w:rsidR="00841F6B" w:rsidRPr="00CB50AF" w:rsidRDefault="00841F6B" w:rsidP="007E777E">
            <w:pPr>
              <w:rPr>
                <w:rFonts w:cs="Arial"/>
              </w:rPr>
            </w:pPr>
          </w:p>
        </w:tc>
        <w:tc>
          <w:tcPr>
            <w:tcW w:w="425" w:type="dxa"/>
            <w:shd w:val="clear" w:color="auto" w:fill="auto"/>
          </w:tcPr>
          <w:p w14:paraId="2FB2FF72" w14:textId="77777777" w:rsidR="00841F6B" w:rsidRPr="00CB50AF" w:rsidRDefault="00841F6B" w:rsidP="007E777E">
            <w:pPr>
              <w:rPr>
                <w:rFonts w:cs="Arial"/>
              </w:rPr>
            </w:pPr>
          </w:p>
        </w:tc>
        <w:tc>
          <w:tcPr>
            <w:tcW w:w="439" w:type="dxa"/>
            <w:shd w:val="clear" w:color="auto" w:fill="auto"/>
          </w:tcPr>
          <w:p w14:paraId="00FE93FB" w14:textId="77777777" w:rsidR="00841F6B" w:rsidRPr="00CB50AF" w:rsidRDefault="00841F6B" w:rsidP="007E777E">
            <w:pPr>
              <w:rPr>
                <w:rFonts w:cs="Arial"/>
              </w:rPr>
            </w:pPr>
          </w:p>
        </w:tc>
        <w:tc>
          <w:tcPr>
            <w:tcW w:w="2361" w:type="dxa"/>
            <w:shd w:val="clear" w:color="auto" w:fill="auto"/>
          </w:tcPr>
          <w:p w14:paraId="417FB650" w14:textId="77777777" w:rsidR="00841F6B" w:rsidRPr="00CB50AF" w:rsidRDefault="00841F6B" w:rsidP="007E777E">
            <w:pPr>
              <w:rPr>
                <w:rFonts w:cs="Arial"/>
              </w:rPr>
            </w:pPr>
          </w:p>
        </w:tc>
      </w:tr>
      <w:tr w:rsidR="00841F6B" w:rsidRPr="00CB50AF" w14:paraId="2F68A4ED" w14:textId="77777777" w:rsidTr="007E777E">
        <w:tc>
          <w:tcPr>
            <w:tcW w:w="3652" w:type="dxa"/>
            <w:shd w:val="clear" w:color="auto" w:fill="auto"/>
          </w:tcPr>
          <w:p w14:paraId="20D71F00" w14:textId="77777777" w:rsidR="00841F6B" w:rsidRPr="00CB50AF" w:rsidRDefault="00841F6B" w:rsidP="007E777E">
            <w:pPr>
              <w:rPr>
                <w:rFonts w:cs="Arial"/>
              </w:rPr>
            </w:pPr>
            <w:r w:rsidRPr="00CB50AF">
              <w:rPr>
                <w:rFonts w:cs="Arial"/>
              </w:rPr>
              <w:t>7. Het publiek wordt helemaal meegevoerd in het verhaal.</w:t>
            </w:r>
          </w:p>
          <w:p w14:paraId="77CD0276" w14:textId="77777777" w:rsidR="00841F6B" w:rsidRPr="00CB50AF" w:rsidRDefault="00841F6B" w:rsidP="007E777E">
            <w:pPr>
              <w:rPr>
                <w:rFonts w:cs="Arial"/>
              </w:rPr>
            </w:pPr>
          </w:p>
        </w:tc>
        <w:tc>
          <w:tcPr>
            <w:tcW w:w="425" w:type="dxa"/>
            <w:shd w:val="clear" w:color="auto" w:fill="auto"/>
          </w:tcPr>
          <w:p w14:paraId="0EE4634E" w14:textId="77777777" w:rsidR="00841F6B" w:rsidRPr="00CB50AF" w:rsidRDefault="00841F6B" w:rsidP="007E777E">
            <w:pPr>
              <w:rPr>
                <w:rFonts w:cs="Arial"/>
              </w:rPr>
            </w:pPr>
          </w:p>
        </w:tc>
        <w:tc>
          <w:tcPr>
            <w:tcW w:w="426" w:type="dxa"/>
            <w:shd w:val="clear" w:color="auto" w:fill="auto"/>
          </w:tcPr>
          <w:p w14:paraId="6AC25351" w14:textId="77777777" w:rsidR="00841F6B" w:rsidRPr="00CB50AF" w:rsidRDefault="00841F6B" w:rsidP="007E777E">
            <w:pPr>
              <w:rPr>
                <w:rFonts w:cs="Arial"/>
              </w:rPr>
            </w:pPr>
          </w:p>
        </w:tc>
        <w:tc>
          <w:tcPr>
            <w:tcW w:w="425" w:type="dxa"/>
            <w:shd w:val="clear" w:color="auto" w:fill="auto"/>
          </w:tcPr>
          <w:p w14:paraId="3C033C2B" w14:textId="77777777" w:rsidR="00841F6B" w:rsidRPr="00CB50AF" w:rsidRDefault="00841F6B" w:rsidP="007E777E">
            <w:pPr>
              <w:rPr>
                <w:rFonts w:cs="Arial"/>
              </w:rPr>
            </w:pPr>
          </w:p>
        </w:tc>
        <w:tc>
          <w:tcPr>
            <w:tcW w:w="425" w:type="dxa"/>
            <w:shd w:val="clear" w:color="auto" w:fill="auto"/>
          </w:tcPr>
          <w:p w14:paraId="63280D1E" w14:textId="77777777" w:rsidR="00841F6B" w:rsidRPr="00CB50AF" w:rsidRDefault="00841F6B" w:rsidP="007E777E">
            <w:pPr>
              <w:rPr>
                <w:rFonts w:cs="Arial"/>
              </w:rPr>
            </w:pPr>
          </w:p>
        </w:tc>
        <w:tc>
          <w:tcPr>
            <w:tcW w:w="439" w:type="dxa"/>
            <w:shd w:val="clear" w:color="auto" w:fill="auto"/>
          </w:tcPr>
          <w:p w14:paraId="128C2D64" w14:textId="77777777" w:rsidR="00841F6B" w:rsidRPr="00CB50AF" w:rsidRDefault="00841F6B" w:rsidP="007E777E">
            <w:pPr>
              <w:rPr>
                <w:rFonts w:cs="Arial"/>
              </w:rPr>
            </w:pPr>
          </w:p>
        </w:tc>
        <w:tc>
          <w:tcPr>
            <w:tcW w:w="2361" w:type="dxa"/>
            <w:shd w:val="clear" w:color="auto" w:fill="auto"/>
          </w:tcPr>
          <w:p w14:paraId="26B6019D" w14:textId="77777777" w:rsidR="00841F6B" w:rsidRPr="00CB50AF" w:rsidRDefault="00841F6B" w:rsidP="007E777E">
            <w:pPr>
              <w:rPr>
                <w:rFonts w:cs="Arial"/>
              </w:rPr>
            </w:pPr>
          </w:p>
        </w:tc>
      </w:tr>
      <w:tr w:rsidR="00841F6B" w:rsidRPr="00CB50AF" w14:paraId="186B1507" w14:textId="77777777" w:rsidTr="007E777E">
        <w:tc>
          <w:tcPr>
            <w:tcW w:w="3652" w:type="dxa"/>
            <w:shd w:val="clear" w:color="auto" w:fill="auto"/>
          </w:tcPr>
          <w:p w14:paraId="5C8BD71C" w14:textId="77777777" w:rsidR="00841F6B" w:rsidRPr="00CB50AF" w:rsidRDefault="00841F6B" w:rsidP="007E777E">
            <w:pPr>
              <w:rPr>
                <w:rFonts w:cs="Arial"/>
              </w:rPr>
            </w:pPr>
            <w:r w:rsidRPr="00CB50AF">
              <w:rPr>
                <w:rFonts w:cs="Arial"/>
              </w:rPr>
              <w:t>8. De kandidaat is verstaanbaar.</w:t>
            </w:r>
          </w:p>
          <w:p w14:paraId="7BC84428" w14:textId="77777777" w:rsidR="00841F6B" w:rsidRPr="00CB50AF" w:rsidRDefault="00841F6B" w:rsidP="007E777E">
            <w:pPr>
              <w:rPr>
                <w:rFonts w:cs="Arial"/>
              </w:rPr>
            </w:pPr>
          </w:p>
          <w:p w14:paraId="4CEB9D74" w14:textId="77777777" w:rsidR="00841F6B" w:rsidRPr="00CB50AF" w:rsidRDefault="00841F6B" w:rsidP="007E777E">
            <w:pPr>
              <w:rPr>
                <w:rFonts w:cs="Arial"/>
              </w:rPr>
            </w:pPr>
          </w:p>
        </w:tc>
        <w:tc>
          <w:tcPr>
            <w:tcW w:w="425" w:type="dxa"/>
            <w:shd w:val="clear" w:color="auto" w:fill="auto"/>
          </w:tcPr>
          <w:p w14:paraId="06044CC7" w14:textId="77777777" w:rsidR="00841F6B" w:rsidRPr="00CB50AF" w:rsidRDefault="00841F6B" w:rsidP="007E777E">
            <w:pPr>
              <w:rPr>
                <w:rFonts w:cs="Arial"/>
              </w:rPr>
            </w:pPr>
          </w:p>
        </w:tc>
        <w:tc>
          <w:tcPr>
            <w:tcW w:w="426" w:type="dxa"/>
            <w:shd w:val="clear" w:color="auto" w:fill="auto"/>
          </w:tcPr>
          <w:p w14:paraId="6E021567" w14:textId="77777777" w:rsidR="00841F6B" w:rsidRPr="00CB50AF" w:rsidRDefault="00841F6B" w:rsidP="007E777E">
            <w:pPr>
              <w:rPr>
                <w:rFonts w:cs="Arial"/>
              </w:rPr>
            </w:pPr>
          </w:p>
        </w:tc>
        <w:tc>
          <w:tcPr>
            <w:tcW w:w="425" w:type="dxa"/>
            <w:shd w:val="clear" w:color="auto" w:fill="auto"/>
          </w:tcPr>
          <w:p w14:paraId="60FC0993" w14:textId="77777777" w:rsidR="00841F6B" w:rsidRPr="00CB50AF" w:rsidRDefault="00841F6B" w:rsidP="007E777E">
            <w:pPr>
              <w:rPr>
                <w:rFonts w:cs="Arial"/>
              </w:rPr>
            </w:pPr>
          </w:p>
        </w:tc>
        <w:tc>
          <w:tcPr>
            <w:tcW w:w="425" w:type="dxa"/>
            <w:shd w:val="clear" w:color="auto" w:fill="auto"/>
          </w:tcPr>
          <w:p w14:paraId="400841AA" w14:textId="77777777" w:rsidR="00841F6B" w:rsidRPr="00CB50AF" w:rsidRDefault="00841F6B" w:rsidP="007E777E">
            <w:pPr>
              <w:rPr>
                <w:rFonts w:cs="Arial"/>
              </w:rPr>
            </w:pPr>
          </w:p>
        </w:tc>
        <w:tc>
          <w:tcPr>
            <w:tcW w:w="439" w:type="dxa"/>
            <w:shd w:val="clear" w:color="auto" w:fill="auto"/>
          </w:tcPr>
          <w:p w14:paraId="17CBFADD" w14:textId="77777777" w:rsidR="00841F6B" w:rsidRPr="00CB50AF" w:rsidRDefault="00841F6B" w:rsidP="007E777E">
            <w:pPr>
              <w:rPr>
                <w:rFonts w:cs="Arial"/>
              </w:rPr>
            </w:pPr>
          </w:p>
        </w:tc>
        <w:tc>
          <w:tcPr>
            <w:tcW w:w="2361" w:type="dxa"/>
            <w:shd w:val="clear" w:color="auto" w:fill="auto"/>
          </w:tcPr>
          <w:p w14:paraId="0763BD8A" w14:textId="77777777" w:rsidR="00841F6B" w:rsidRPr="00CB50AF" w:rsidRDefault="00841F6B" w:rsidP="007E777E">
            <w:pPr>
              <w:rPr>
                <w:rFonts w:cs="Arial"/>
              </w:rPr>
            </w:pPr>
          </w:p>
        </w:tc>
      </w:tr>
      <w:tr w:rsidR="00841F6B" w:rsidRPr="00CB50AF" w14:paraId="4A077935" w14:textId="77777777" w:rsidTr="007E777E">
        <w:tc>
          <w:tcPr>
            <w:tcW w:w="3652" w:type="dxa"/>
            <w:shd w:val="clear" w:color="auto" w:fill="auto"/>
          </w:tcPr>
          <w:p w14:paraId="5F12625E" w14:textId="77777777" w:rsidR="00841F6B" w:rsidRPr="00CB50AF" w:rsidRDefault="00841F6B" w:rsidP="007E777E">
            <w:pPr>
              <w:rPr>
                <w:rFonts w:cs="Arial"/>
              </w:rPr>
            </w:pPr>
            <w:r w:rsidRPr="00CB50AF">
              <w:rPr>
                <w:rFonts w:cs="Arial"/>
              </w:rPr>
              <w:t xml:space="preserve">9. De fragmentkeuze is: </w:t>
            </w:r>
          </w:p>
          <w:p w14:paraId="5F548C29" w14:textId="77777777" w:rsidR="00841F6B" w:rsidRPr="00CB50AF" w:rsidRDefault="00841F6B" w:rsidP="007E777E">
            <w:pPr>
              <w:rPr>
                <w:rFonts w:cs="Arial"/>
              </w:rPr>
            </w:pPr>
            <w:r w:rsidRPr="00CB50AF">
              <w:rPr>
                <w:rFonts w:cs="Arial"/>
              </w:rPr>
              <w:t>(denk aan: originaliteit, mooi geheel of spannend open einde)</w:t>
            </w:r>
          </w:p>
        </w:tc>
        <w:tc>
          <w:tcPr>
            <w:tcW w:w="425" w:type="dxa"/>
            <w:shd w:val="clear" w:color="auto" w:fill="auto"/>
          </w:tcPr>
          <w:p w14:paraId="4991DCD5" w14:textId="77777777" w:rsidR="00841F6B" w:rsidRPr="00CB50AF" w:rsidRDefault="00841F6B" w:rsidP="007E777E">
            <w:pPr>
              <w:rPr>
                <w:rFonts w:cs="Arial"/>
              </w:rPr>
            </w:pPr>
          </w:p>
        </w:tc>
        <w:tc>
          <w:tcPr>
            <w:tcW w:w="426" w:type="dxa"/>
            <w:shd w:val="clear" w:color="auto" w:fill="auto"/>
          </w:tcPr>
          <w:p w14:paraId="7BD1AC58" w14:textId="77777777" w:rsidR="00841F6B" w:rsidRPr="00CB50AF" w:rsidRDefault="00841F6B" w:rsidP="007E777E">
            <w:pPr>
              <w:rPr>
                <w:rFonts w:cs="Arial"/>
              </w:rPr>
            </w:pPr>
          </w:p>
        </w:tc>
        <w:tc>
          <w:tcPr>
            <w:tcW w:w="425" w:type="dxa"/>
            <w:shd w:val="clear" w:color="auto" w:fill="auto"/>
          </w:tcPr>
          <w:p w14:paraId="35CDAB6C" w14:textId="77777777" w:rsidR="00841F6B" w:rsidRPr="00CB50AF" w:rsidRDefault="00841F6B" w:rsidP="007E777E">
            <w:pPr>
              <w:rPr>
                <w:rFonts w:cs="Arial"/>
              </w:rPr>
            </w:pPr>
          </w:p>
        </w:tc>
        <w:tc>
          <w:tcPr>
            <w:tcW w:w="425" w:type="dxa"/>
            <w:shd w:val="clear" w:color="auto" w:fill="auto"/>
          </w:tcPr>
          <w:p w14:paraId="2E362707" w14:textId="77777777" w:rsidR="00841F6B" w:rsidRPr="00CB50AF" w:rsidRDefault="00841F6B" w:rsidP="007E777E">
            <w:pPr>
              <w:rPr>
                <w:rFonts w:cs="Arial"/>
              </w:rPr>
            </w:pPr>
          </w:p>
        </w:tc>
        <w:tc>
          <w:tcPr>
            <w:tcW w:w="439" w:type="dxa"/>
            <w:shd w:val="clear" w:color="auto" w:fill="auto"/>
          </w:tcPr>
          <w:p w14:paraId="6E83F462" w14:textId="77777777" w:rsidR="00841F6B" w:rsidRPr="00CB50AF" w:rsidRDefault="00841F6B" w:rsidP="007E777E">
            <w:pPr>
              <w:rPr>
                <w:rFonts w:cs="Arial"/>
              </w:rPr>
            </w:pPr>
          </w:p>
        </w:tc>
        <w:tc>
          <w:tcPr>
            <w:tcW w:w="2361" w:type="dxa"/>
            <w:shd w:val="clear" w:color="auto" w:fill="auto"/>
          </w:tcPr>
          <w:p w14:paraId="57434052" w14:textId="77777777" w:rsidR="00841F6B" w:rsidRPr="00CB50AF" w:rsidRDefault="00841F6B" w:rsidP="007E777E">
            <w:pPr>
              <w:rPr>
                <w:rFonts w:cs="Arial"/>
              </w:rPr>
            </w:pPr>
          </w:p>
        </w:tc>
      </w:tr>
      <w:tr w:rsidR="00841F6B" w:rsidRPr="00CB50AF" w14:paraId="6E765272" w14:textId="77777777" w:rsidTr="007E777E">
        <w:tc>
          <w:tcPr>
            <w:tcW w:w="3652" w:type="dxa"/>
            <w:shd w:val="clear" w:color="auto" w:fill="auto"/>
          </w:tcPr>
          <w:p w14:paraId="1BC1C3EB" w14:textId="77777777" w:rsidR="00841F6B" w:rsidRPr="00CB50AF" w:rsidRDefault="00841F6B" w:rsidP="007E777E">
            <w:pPr>
              <w:rPr>
                <w:rFonts w:cs="Arial"/>
              </w:rPr>
            </w:pPr>
            <w:r w:rsidRPr="00CB50AF">
              <w:rPr>
                <w:rFonts w:cs="Arial"/>
              </w:rPr>
              <w:t>Totaal aantal punten:</w:t>
            </w:r>
          </w:p>
          <w:p w14:paraId="7385C3CB" w14:textId="77777777" w:rsidR="00841F6B" w:rsidRPr="00CB50AF" w:rsidRDefault="00841F6B" w:rsidP="007E777E">
            <w:pPr>
              <w:rPr>
                <w:rFonts w:cs="Arial"/>
              </w:rPr>
            </w:pPr>
          </w:p>
        </w:tc>
        <w:tc>
          <w:tcPr>
            <w:tcW w:w="425" w:type="dxa"/>
            <w:shd w:val="clear" w:color="auto" w:fill="auto"/>
          </w:tcPr>
          <w:p w14:paraId="6DB53024" w14:textId="77777777" w:rsidR="00841F6B" w:rsidRPr="00CB50AF" w:rsidRDefault="00841F6B" w:rsidP="007E777E">
            <w:pPr>
              <w:rPr>
                <w:rFonts w:cs="Arial"/>
              </w:rPr>
            </w:pPr>
          </w:p>
        </w:tc>
        <w:tc>
          <w:tcPr>
            <w:tcW w:w="426" w:type="dxa"/>
            <w:shd w:val="clear" w:color="auto" w:fill="auto"/>
          </w:tcPr>
          <w:p w14:paraId="5B04B669" w14:textId="77777777" w:rsidR="00841F6B" w:rsidRPr="00CB50AF" w:rsidRDefault="00841F6B" w:rsidP="007E777E">
            <w:pPr>
              <w:rPr>
                <w:rFonts w:cs="Arial"/>
              </w:rPr>
            </w:pPr>
          </w:p>
        </w:tc>
        <w:tc>
          <w:tcPr>
            <w:tcW w:w="425" w:type="dxa"/>
            <w:shd w:val="clear" w:color="auto" w:fill="auto"/>
          </w:tcPr>
          <w:p w14:paraId="5ED6B22F" w14:textId="77777777" w:rsidR="00841F6B" w:rsidRPr="00CB50AF" w:rsidRDefault="00841F6B" w:rsidP="007E777E">
            <w:pPr>
              <w:rPr>
                <w:rFonts w:cs="Arial"/>
              </w:rPr>
            </w:pPr>
          </w:p>
        </w:tc>
        <w:tc>
          <w:tcPr>
            <w:tcW w:w="425" w:type="dxa"/>
            <w:shd w:val="clear" w:color="auto" w:fill="auto"/>
          </w:tcPr>
          <w:p w14:paraId="6D7E9F52" w14:textId="77777777" w:rsidR="00841F6B" w:rsidRPr="00CB50AF" w:rsidRDefault="00841F6B" w:rsidP="007E777E">
            <w:pPr>
              <w:rPr>
                <w:rFonts w:cs="Arial"/>
              </w:rPr>
            </w:pPr>
          </w:p>
        </w:tc>
        <w:tc>
          <w:tcPr>
            <w:tcW w:w="439" w:type="dxa"/>
            <w:shd w:val="clear" w:color="auto" w:fill="auto"/>
          </w:tcPr>
          <w:p w14:paraId="2DB2FC5C" w14:textId="77777777" w:rsidR="00841F6B" w:rsidRPr="00CB50AF" w:rsidRDefault="00841F6B" w:rsidP="007E777E">
            <w:pPr>
              <w:rPr>
                <w:rFonts w:cs="Arial"/>
              </w:rPr>
            </w:pPr>
          </w:p>
        </w:tc>
        <w:tc>
          <w:tcPr>
            <w:tcW w:w="2361" w:type="dxa"/>
            <w:shd w:val="clear" w:color="auto" w:fill="auto"/>
          </w:tcPr>
          <w:p w14:paraId="46881ABB" w14:textId="77777777" w:rsidR="00841F6B" w:rsidRPr="00CB50AF" w:rsidRDefault="00841F6B" w:rsidP="007E777E">
            <w:pPr>
              <w:rPr>
                <w:rFonts w:cs="Arial"/>
              </w:rPr>
            </w:pPr>
          </w:p>
        </w:tc>
      </w:tr>
    </w:tbl>
    <w:p w14:paraId="4C45C970" w14:textId="77777777" w:rsidR="00841F6B" w:rsidRDefault="00841F6B" w:rsidP="00841F6B">
      <w:pPr>
        <w:rPr>
          <w:rFonts w:cs="Arial"/>
        </w:rPr>
      </w:pPr>
    </w:p>
    <w:p w14:paraId="2C4DA86D" w14:textId="77777777" w:rsidR="00841F6B" w:rsidRDefault="00841F6B" w:rsidP="00841F6B">
      <w:pPr>
        <w:rPr>
          <w:rFonts w:cs="Arial"/>
        </w:rPr>
      </w:pPr>
    </w:p>
    <w:p w14:paraId="3A43362A" w14:textId="77777777" w:rsidR="00841F6B" w:rsidRDefault="00841F6B" w:rsidP="00841F6B">
      <w:pPr>
        <w:rPr>
          <w:rFonts w:cs="Arial"/>
        </w:rPr>
      </w:pPr>
    </w:p>
    <w:p w14:paraId="3F81B78F" w14:textId="77777777" w:rsidR="00841F6B" w:rsidRDefault="00841F6B" w:rsidP="00841F6B">
      <w:pPr>
        <w:rPr>
          <w:rFonts w:cs="Arial"/>
        </w:rPr>
      </w:pPr>
    </w:p>
    <w:p w14:paraId="6E6BBBAB" w14:textId="77777777" w:rsidR="00841F6B" w:rsidRDefault="00841F6B" w:rsidP="00841F6B">
      <w:pPr>
        <w:rPr>
          <w:rFonts w:cs="Arial"/>
        </w:rPr>
      </w:pPr>
    </w:p>
    <w:p w14:paraId="360B7D57" w14:textId="77777777" w:rsidR="00841F6B" w:rsidRDefault="00841F6B" w:rsidP="00841F6B">
      <w:pPr>
        <w:rPr>
          <w:rFonts w:cs="Arial"/>
        </w:rPr>
      </w:pPr>
    </w:p>
    <w:p w14:paraId="71D453EF" w14:textId="77777777" w:rsidR="00841F6B" w:rsidRDefault="00841F6B" w:rsidP="00841F6B">
      <w:pPr>
        <w:rPr>
          <w:rFonts w:cs="Arial"/>
        </w:rPr>
      </w:pPr>
    </w:p>
    <w:p w14:paraId="79A4F626" w14:textId="77777777" w:rsidR="00841F6B" w:rsidRDefault="00841F6B" w:rsidP="00841F6B">
      <w:pPr>
        <w:rPr>
          <w:rFonts w:cs="Arial"/>
        </w:rPr>
      </w:pPr>
    </w:p>
    <w:p w14:paraId="48841999" w14:textId="77777777" w:rsidR="00841F6B" w:rsidRDefault="00841F6B" w:rsidP="00841F6B">
      <w:pPr>
        <w:rPr>
          <w:rFonts w:cs="Arial"/>
        </w:rPr>
      </w:pPr>
    </w:p>
    <w:p w14:paraId="0ED6DDEC" w14:textId="77777777" w:rsidR="00233FAD" w:rsidRPr="00B46A88" w:rsidRDefault="001A5231" w:rsidP="00841F6B">
      <w:pPr>
        <w:rPr>
          <w:rFonts w:cs="Arial"/>
          <w:b/>
          <w:color w:val="7E64A4"/>
          <w:sz w:val="24"/>
          <w:szCs w:val="24"/>
        </w:rPr>
      </w:pPr>
      <w:r w:rsidRPr="00B46A88">
        <w:rPr>
          <w:rFonts w:cs="Arial"/>
          <w:b/>
          <w:color w:val="7E64A4"/>
          <w:sz w:val="24"/>
          <w:szCs w:val="24"/>
        </w:rPr>
        <w:t>Samenwerkingsp</w:t>
      </w:r>
      <w:r w:rsidR="006E6815" w:rsidRPr="00B46A88">
        <w:rPr>
          <w:rFonts w:cs="Arial"/>
          <w:b/>
          <w:color w:val="7E64A4"/>
          <w:sz w:val="24"/>
          <w:szCs w:val="24"/>
        </w:rPr>
        <w:t>artners</w:t>
      </w:r>
      <w:r w:rsidR="00233FAD" w:rsidRPr="00B46A88">
        <w:rPr>
          <w:rFonts w:cs="Arial"/>
          <w:b/>
          <w:color w:val="7E64A4"/>
          <w:sz w:val="24"/>
          <w:szCs w:val="24"/>
        </w:rPr>
        <w:t xml:space="preserve"> </w:t>
      </w:r>
    </w:p>
    <w:p w14:paraId="640C6A51" w14:textId="77777777" w:rsidR="007F2E17" w:rsidRPr="007F2E17" w:rsidRDefault="007F2E17" w:rsidP="00B46A88">
      <w:pPr>
        <w:spacing w:line="320" w:lineRule="atLeast"/>
        <w:rPr>
          <w:rFonts w:cs="Arial"/>
          <w:b/>
          <w:sz w:val="24"/>
          <w:szCs w:val="24"/>
        </w:rPr>
      </w:pPr>
    </w:p>
    <w:p w14:paraId="4B579F7C" w14:textId="77777777" w:rsidR="00930A54" w:rsidRDefault="00930A54" w:rsidP="00B46A88">
      <w:pPr>
        <w:spacing w:line="320" w:lineRule="atLeast"/>
        <w:rPr>
          <w:rFonts w:cs="Arial"/>
        </w:rPr>
      </w:pPr>
      <w:r>
        <w:rPr>
          <w:rFonts w:cs="Arial"/>
        </w:rPr>
        <w:t>Deelnemende basisbibliotheken:</w:t>
      </w:r>
    </w:p>
    <w:tbl>
      <w:tblP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1999"/>
        <w:gridCol w:w="3874"/>
      </w:tblGrid>
      <w:tr w:rsidR="00DF3695" w14:paraId="63A431C0" w14:textId="77777777" w:rsidTr="007932C8">
        <w:tc>
          <w:tcPr>
            <w:tcW w:w="2362" w:type="dxa"/>
          </w:tcPr>
          <w:p w14:paraId="7B8E2DC3" w14:textId="77777777" w:rsidR="00DF3695" w:rsidRPr="007932C8" w:rsidRDefault="00093A80" w:rsidP="007932C8">
            <w:pPr>
              <w:spacing w:line="320" w:lineRule="atLeast"/>
              <w:rPr>
                <w:color w:val="FF0000"/>
              </w:rPr>
            </w:pPr>
            <w:r w:rsidRPr="007932C8">
              <w:rPr>
                <w:color w:val="FF0000"/>
              </w:rPr>
              <w:t xml:space="preserve">Invulbaar </w:t>
            </w:r>
          </w:p>
        </w:tc>
        <w:tc>
          <w:tcPr>
            <w:tcW w:w="1999" w:type="dxa"/>
          </w:tcPr>
          <w:p w14:paraId="187E8A41" w14:textId="77777777" w:rsidR="00DF3695" w:rsidRDefault="00DF3695" w:rsidP="007932C8">
            <w:pPr>
              <w:spacing w:line="320" w:lineRule="atLeast"/>
            </w:pPr>
          </w:p>
        </w:tc>
        <w:tc>
          <w:tcPr>
            <w:tcW w:w="3874" w:type="dxa"/>
          </w:tcPr>
          <w:p w14:paraId="498A8F31" w14:textId="77777777" w:rsidR="00DF3695" w:rsidRPr="00DF3695" w:rsidRDefault="00DF3695" w:rsidP="007932C8">
            <w:pPr>
              <w:spacing w:line="320" w:lineRule="atLeast"/>
            </w:pPr>
          </w:p>
        </w:tc>
      </w:tr>
      <w:tr w:rsidR="00DF3695" w14:paraId="52876E29" w14:textId="77777777" w:rsidTr="007932C8">
        <w:tc>
          <w:tcPr>
            <w:tcW w:w="2362" w:type="dxa"/>
          </w:tcPr>
          <w:p w14:paraId="2D15829F" w14:textId="77777777" w:rsidR="00DF3695" w:rsidRDefault="00DF3695" w:rsidP="007932C8">
            <w:pPr>
              <w:spacing w:line="320" w:lineRule="atLeast"/>
            </w:pPr>
          </w:p>
        </w:tc>
        <w:tc>
          <w:tcPr>
            <w:tcW w:w="1999" w:type="dxa"/>
          </w:tcPr>
          <w:p w14:paraId="2D40C882" w14:textId="77777777" w:rsidR="00DF3695" w:rsidRDefault="00DF3695" w:rsidP="007932C8">
            <w:pPr>
              <w:spacing w:line="320" w:lineRule="atLeast"/>
            </w:pPr>
          </w:p>
        </w:tc>
        <w:tc>
          <w:tcPr>
            <w:tcW w:w="3874" w:type="dxa"/>
          </w:tcPr>
          <w:p w14:paraId="2958E64A" w14:textId="77777777" w:rsidR="00DF3695" w:rsidRDefault="00DF3695" w:rsidP="007932C8">
            <w:pPr>
              <w:spacing w:line="320" w:lineRule="atLeast"/>
            </w:pPr>
          </w:p>
        </w:tc>
      </w:tr>
      <w:tr w:rsidR="00DF3695" w14:paraId="57B5462F" w14:textId="77777777" w:rsidTr="007932C8">
        <w:tc>
          <w:tcPr>
            <w:tcW w:w="2362" w:type="dxa"/>
          </w:tcPr>
          <w:p w14:paraId="309A0D76" w14:textId="77777777" w:rsidR="00DF3695" w:rsidRDefault="00DF3695" w:rsidP="007932C8">
            <w:pPr>
              <w:spacing w:line="320" w:lineRule="atLeast"/>
            </w:pPr>
          </w:p>
        </w:tc>
        <w:tc>
          <w:tcPr>
            <w:tcW w:w="1999" w:type="dxa"/>
          </w:tcPr>
          <w:p w14:paraId="2103374B" w14:textId="77777777" w:rsidR="00DF3695" w:rsidRDefault="00DF3695" w:rsidP="007932C8">
            <w:pPr>
              <w:spacing w:line="320" w:lineRule="atLeast"/>
            </w:pPr>
          </w:p>
        </w:tc>
        <w:tc>
          <w:tcPr>
            <w:tcW w:w="3874" w:type="dxa"/>
          </w:tcPr>
          <w:p w14:paraId="136D0068" w14:textId="77777777" w:rsidR="00DF3695" w:rsidRDefault="00DF3695" w:rsidP="007932C8">
            <w:pPr>
              <w:spacing w:line="320" w:lineRule="atLeast"/>
            </w:pPr>
          </w:p>
        </w:tc>
      </w:tr>
      <w:tr w:rsidR="00DF3695" w14:paraId="154C2D74" w14:textId="77777777" w:rsidTr="007932C8">
        <w:tc>
          <w:tcPr>
            <w:tcW w:w="2362" w:type="dxa"/>
          </w:tcPr>
          <w:p w14:paraId="60525FF3" w14:textId="77777777" w:rsidR="00DF3695" w:rsidRDefault="00DF3695" w:rsidP="007932C8">
            <w:pPr>
              <w:spacing w:line="320" w:lineRule="atLeast"/>
            </w:pPr>
          </w:p>
        </w:tc>
        <w:tc>
          <w:tcPr>
            <w:tcW w:w="1999" w:type="dxa"/>
          </w:tcPr>
          <w:p w14:paraId="5337D62D" w14:textId="77777777" w:rsidR="00DF3695" w:rsidRDefault="00DF3695" w:rsidP="007932C8">
            <w:pPr>
              <w:spacing w:line="320" w:lineRule="atLeast"/>
            </w:pPr>
          </w:p>
        </w:tc>
        <w:tc>
          <w:tcPr>
            <w:tcW w:w="3874" w:type="dxa"/>
          </w:tcPr>
          <w:p w14:paraId="20206194" w14:textId="77777777" w:rsidR="003C6DC3" w:rsidRDefault="003C6DC3" w:rsidP="007932C8">
            <w:pPr>
              <w:spacing w:line="320" w:lineRule="atLeast"/>
            </w:pPr>
          </w:p>
        </w:tc>
      </w:tr>
      <w:tr w:rsidR="00DF3695" w14:paraId="1BEEB94C" w14:textId="77777777" w:rsidTr="007932C8">
        <w:tc>
          <w:tcPr>
            <w:tcW w:w="2362" w:type="dxa"/>
          </w:tcPr>
          <w:p w14:paraId="267887F2" w14:textId="77777777" w:rsidR="00DF3695" w:rsidRDefault="00DF3695" w:rsidP="007932C8">
            <w:pPr>
              <w:spacing w:line="320" w:lineRule="atLeast"/>
            </w:pPr>
          </w:p>
        </w:tc>
        <w:tc>
          <w:tcPr>
            <w:tcW w:w="1999" w:type="dxa"/>
          </w:tcPr>
          <w:p w14:paraId="7904095B" w14:textId="77777777" w:rsidR="00DF3695" w:rsidRDefault="00DF3695" w:rsidP="007932C8">
            <w:pPr>
              <w:spacing w:line="320" w:lineRule="atLeast"/>
            </w:pPr>
          </w:p>
        </w:tc>
        <w:tc>
          <w:tcPr>
            <w:tcW w:w="3874" w:type="dxa"/>
          </w:tcPr>
          <w:p w14:paraId="2AE7DBF9" w14:textId="77777777" w:rsidR="00DF3695" w:rsidRDefault="00DF3695" w:rsidP="007932C8">
            <w:pPr>
              <w:spacing w:line="320" w:lineRule="atLeast"/>
            </w:pPr>
          </w:p>
        </w:tc>
      </w:tr>
      <w:tr w:rsidR="00DF3695" w14:paraId="6A4729BE" w14:textId="77777777" w:rsidTr="007932C8">
        <w:tc>
          <w:tcPr>
            <w:tcW w:w="2362" w:type="dxa"/>
          </w:tcPr>
          <w:p w14:paraId="30476A48" w14:textId="77777777" w:rsidR="00DF3695" w:rsidRDefault="00DF3695" w:rsidP="007932C8">
            <w:pPr>
              <w:spacing w:line="320" w:lineRule="atLeast"/>
            </w:pPr>
          </w:p>
        </w:tc>
        <w:tc>
          <w:tcPr>
            <w:tcW w:w="1999" w:type="dxa"/>
          </w:tcPr>
          <w:p w14:paraId="3EC5258C" w14:textId="77777777" w:rsidR="003C6DC3" w:rsidRDefault="003C6DC3" w:rsidP="007932C8">
            <w:pPr>
              <w:spacing w:line="320" w:lineRule="atLeast"/>
            </w:pPr>
          </w:p>
        </w:tc>
        <w:tc>
          <w:tcPr>
            <w:tcW w:w="3874" w:type="dxa"/>
          </w:tcPr>
          <w:p w14:paraId="2C3E3A16" w14:textId="77777777" w:rsidR="003C6DC3" w:rsidRDefault="003C6DC3" w:rsidP="007932C8">
            <w:pPr>
              <w:spacing w:line="320" w:lineRule="atLeast"/>
            </w:pPr>
          </w:p>
        </w:tc>
      </w:tr>
      <w:tr w:rsidR="00DF3695" w14:paraId="0AF16D3A" w14:textId="77777777" w:rsidTr="007932C8">
        <w:tc>
          <w:tcPr>
            <w:tcW w:w="2362" w:type="dxa"/>
          </w:tcPr>
          <w:p w14:paraId="4719505D" w14:textId="77777777" w:rsidR="00DF3695" w:rsidRDefault="00DF3695" w:rsidP="007932C8">
            <w:pPr>
              <w:spacing w:line="320" w:lineRule="atLeast"/>
            </w:pPr>
          </w:p>
        </w:tc>
        <w:tc>
          <w:tcPr>
            <w:tcW w:w="1999" w:type="dxa"/>
          </w:tcPr>
          <w:p w14:paraId="312CE0AB" w14:textId="77777777" w:rsidR="00DF3695" w:rsidRDefault="00DF3695" w:rsidP="007932C8">
            <w:pPr>
              <w:spacing w:line="320" w:lineRule="atLeast"/>
            </w:pPr>
          </w:p>
        </w:tc>
        <w:tc>
          <w:tcPr>
            <w:tcW w:w="3874" w:type="dxa"/>
          </w:tcPr>
          <w:p w14:paraId="21B3D4A4" w14:textId="77777777" w:rsidR="00DF3695" w:rsidRDefault="00DF3695" w:rsidP="007932C8">
            <w:pPr>
              <w:spacing w:line="320" w:lineRule="atLeast"/>
            </w:pPr>
          </w:p>
        </w:tc>
      </w:tr>
      <w:tr w:rsidR="00DF3695" w14:paraId="2BC7B743" w14:textId="77777777" w:rsidTr="007932C8">
        <w:tc>
          <w:tcPr>
            <w:tcW w:w="2362" w:type="dxa"/>
          </w:tcPr>
          <w:p w14:paraId="6AF7EEC8" w14:textId="77777777" w:rsidR="00DF3695" w:rsidRDefault="00DF3695" w:rsidP="007932C8">
            <w:pPr>
              <w:spacing w:line="320" w:lineRule="atLeast"/>
            </w:pPr>
          </w:p>
        </w:tc>
        <w:tc>
          <w:tcPr>
            <w:tcW w:w="1999" w:type="dxa"/>
          </w:tcPr>
          <w:p w14:paraId="44906F02" w14:textId="77777777" w:rsidR="00DF3695" w:rsidRDefault="00DF3695" w:rsidP="007932C8">
            <w:pPr>
              <w:spacing w:line="320" w:lineRule="atLeast"/>
            </w:pPr>
          </w:p>
        </w:tc>
        <w:tc>
          <w:tcPr>
            <w:tcW w:w="3874" w:type="dxa"/>
          </w:tcPr>
          <w:p w14:paraId="73FF7F68" w14:textId="77777777" w:rsidR="00DF3695" w:rsidRDefault="00DF3695" w:rsidP="007932C8">
            <w:pPr>
              <w:spacing w:line="320" w:lineRule="atLeast"/>
            </w:pPr>
          </w:p>
        </w:tc>
      </w:tr>
      <w:tr w:rsidR="00DF3695" w14:paraId="5EDC5EF2" w14:textId="77777777" w:rsidTr="007932C8">
        <w:tc>
          <w:tcPr>
            <w:tcW w:w="2362" w:type="dxa"/>
          </w:tcPr>
          <w:p w14:paraId="27CE5032" w14:textId="77777777" w:rsidR="00DF3695" w:rsidRDefault="00DF3695" w:rsidP="007932C8">
            <w:pPr>
              <w:spacing w:line="320" w:lineRule="atLeast"/>
            </w:pPr>
          </w:p>
        </w:tc>
        <w:tc>
          <w:tcPr>
            <w:tcW w:w="1999" w:type="dxa"/>
          </w:tcPr>
          <w:p w14:paraId="30E75340" w14:textId="77777777" w:rsidR="00DF3695" w:rsidRDefault="00DF3695" w:rsidP="007932C8">
            <w:pPr>
              <w:spacing w:line="320" w:lineRule="atLeast"/>
            </w:pPr>
          </w:p>
        </w:tc>
        <w:tc>
          <w:tcPr>
            <w:tcW w:w="3874" w:type="dxa"/>
          </w:tcPr>
          <w:p w14:paraId="357183DC" w14:textId="77777777" w:rsidR="00DF3695" w:rsidRDefault="00DF3695" w:rsidP="007932C8">
            <w:pPr>
              <w:spacing w:line="320" w:lineRule="atLeast"/>
            </w:pPr>
          </w:p>
        </w:tc>
      </w:tr>
      <w:tr w:rsidR="00DF3695" w14:paraId="1DFE1590" w14:textId="77777777" w:rsidTr="007932C8">
        <w:tc>
          <w:tcPr>
            <w:tcW w:w="2362" w:type="dxa"/>
          </w:tcPr>
          <w:p w14:paraId="47334374" w14:textId="77777777" w:rsidR="00DF3695" w:rsidRDefault="00DF3695" w:rsidP="007932C8">
            <w:pPr>
              <w:spacing w:line="320" w:lineRule="atLeast"/>
            </w:pPr>
          </w:p>
        </w:tc>
        <w:tc>
          <w:tcPr>
            <w:tcW w:w="1999" w:type="dxa"/>
          </w:tcPr>
          <w:p w14:paraId="14AF954E" w14:textId="77777777" w:rsidR="00DF3695" w:rsidRDefault="00DF3695" w:rsidP="007932C8">
            <w:pPr>
              <w:spacing w:line="320" w:lineRule="atLeast"/>
            </w:pPr>
          </w:p>
        </w:tc>
        <w:tc>
          <w:tcPr>
            <w:tcW w:w="3874" w:type="dxa"/>
          </w:tcPr>
          <w:p w14:paraId="2EFF94D9" w14:textId="77777777" w:rsidR="00DF3695" w:rsidRDefault="00DF3695" w:rsidP="007932C8">
            <w:pPr>
              <w:spacing w:line="320" w:lineRule="atLeast"/>
            </w:pPr>
          </w:p>
        </w:tc>
      </w:tr>
    </w:tbl>
    <w:p w14:paraId="378DE8CA" w14:textId="77777777" w:rsidR="00930A54" w:rsidRDefault="00930A54" w:rsidP="00B46A88">
      <w:pPr>
        <w:spacing w:line="320" w:lineRule="atLeast"/>
        <w:rPr>
          <w:rFonts w:cs="Arial"/>
        </w:rPr>
      </w:pPr>
    </w:p>
    <w:p w14:paraId="5A285F0E" w14:textId="77777777" w:rsidR="00930A54" w:rsidRDefault="00930A54" w:rsidP="00B46A88">
      <w:pPr>
        <w:spacing w:line="320" w:lineRule="atLeast"/>
        <w:rPr>
          <w:rFonts w:cs="Arial"/>
        </w:rPr>
      </w:pPr>
      <w:r>
        <w:rPr>
          <w:rFonts w:cs="Arial"/>
        </w:rPr>
        <w:t xml:space="preserve">Projectorganisatie </w:t>
      </w:r>
      <w:r w:rsidRPr="00582216">
        <w:rPr>
          <w:rFonts w:cs="Arial"/>
          <w:i/>
        </w:rPr>
        <w:t>Read2Me!</w:t>
      </w:r>
      <w:r>
        <w:rPr>
          <w:rFonts w:cs="Arial"/>
        </w:rPr>
        <w:t>:</w:t>
      </w:r>
    </w:p>
    <w:p w14:paraId="59D37579" w14:textId="77777777" w:rsidR="006C0306" w:rsidRPr="00582216" w:rsidRDefault="00582216" w:rsidP="00B46A88">
      <w:pPr>
        <w:spacing w:line="320" w:lineRule="atLeast"/>
        <w:rPr>
          <w:rFonts w:cs="Arial"/>
          <w:highlight w:val="yellow"/>
        </w:rPr>
      </w:pPr>
      <w:r w:rsidRPr="00582216">
        <w:rPr>
          <w:rFonts w:cs="Arial"/>
          <w:highlight w:val="yellow"/>
        </w:rPr>
        <w:t>[</w:t>
      </w:r>
      <w:r w:rsidR="00377207">
        <w:rPr>
          <w:rFonts w:cs="Arial"/>
          <w:highlight w:val="yellow"/>
        </w:rPr>
        <w:t>POI</w:t>
      </w:r>
      <w:r w:rsidRPr="00582216">
        <w:rPr>
          <w:rFonts w:cs="Arial"/>
          <w:highlight w:val="yellow"/>
        </w:rPr>
        <w:t>]</w:t>
      </w:r>
      <w:r w:rsidR="006C0306" w:rsidRPr="00582216">
        <w:rPr>
          <w:rFonts w:cs="Arial"/>
          <w:highlight w:val="yellow"/>
        </w:rPr>
        <w:t xml:space="preserve">, adviseurs educatie </w:t>
      </w:r>
    </w:p>
    <w:p w14:paraId="204E978C" w14:textId="77777777" w:rsidR="00930A54" w:rsidRPr="00582216" w:rsidRDefault="00582216" w:rsidP="00B46A88">
      <w:pPr>
        <w:spacing w:line="320" w:lineRule="atLeast"/>
        <w:rPr>
          <w:rFonts w:cs="Arial"/>
          <w:i/>
        </w:rPr>
      </w:pPr>
      <w:r w:rsidRPr="00582216">
        <w:rPr>
          <w:rFonts w:cs="Arial"/>
          <w:highlight w:val="yellow"/>
        </w:rPr>
        <w:t>]</w:t>
      </w:r>
      <w:r w:rsidR="00691DE1" w:rsidRPr="00582216">
        <w:rPr>
          <w:rFonts w:cs="Arial"/>
          <w:highlight w:val="yellow"/>
        </w:rPr>
        <w:t>Namen en e-mailadressen</w:t>
      </w:r>
      <w:r w:rsidRPr="00582216">
        <w:rPr>
          <w:rFonts w:cs="Arial"/>
          <w:highlight w:val="yellow"/>
        </w:rPr>
        <w:t>]</w:t>
      </w:r>
    </w:p>
    <w:p w14:paraId="0218A19E" w14:textId="77777777" w:rsidR="00930A54" w:rsidRDefault="00930A54" w:rsidP="00B46A88">
      <w:pPr>
        <w:spacing w:line="320" w:lineRule="atLeast"/>
        <w:rPr>
          <w:rFonts w:cs="Arial"/>
        </w:rPr>
      </w:pPr>
    </w:p>
    <w:p w14:paraId="05FCD004" w14:textId="77777777" w:rsidR="00930A54" w:rsidRDefault="00930A54" w:rsidP="00B46A88">
      <w:pPr>
        <w:spacing w:line="320" w:lineRule="atLeast"/>
        <w:rPr>
          <w:rFonts w:cs="Arial"/>
        </w:rPr>
      </w:pPr>
      <w:r>
        <w:rPr>
          <w:rFonts w:cs="Arial"/>
        </w:rPr>
        <w:t>Dit project wordt mogelijk gemaakt door</w:t>
      </w:r>
      <w:r w:rsidR="00691DE1">
        <w:rPr>
          <w:rFonts w:cs="Arial"/>
        </w:rPr>
        <w:t xml:space="preserve"> </w:t>
      </w:r>
      <w:r>
        <w:rPr>
          <w:rFonts w:cs="Arial"/>
        </w:rPr>
        <w:t xml:space="preserve">Stichting Lezen </w:t>
      </w:r>
    </w:p>
    <w:p w14:paraId="4EC4E3F9" w14:textId="77777777" w:rsidR="00930A54" w:rsidRDefault="00930A54" w:rsidP="00B46A88">
      <w:pPr>
        <w:spacing w:line="320" w:lineRule="atLeast"/>
        <w:rPr>
          <w:rFonts w:cs="Arial"/>
        </w:rPr>
      </w:pPr>
    </w:p>
    <w:p w14:paraId="726AB2F8" w14:textId="77777777" w:rsidR="001A5231" w:rsidRDefault="001A5231" w:rsidP="00B46A88">
      <w:pPr>
        <w:spacing w:line="320" w:lineRule="atLeast"/>
        <w:rPr>
          <w:rFonts w:cs="Arial"/>
        </w:rPr>
      </w:pPr>
    </w:p>
    <w:p w14:paraId="0260B7C1" w14:textId="77777777" w:rsidR="00691DE1" w:rsidRDefault="00B46A88" w:rsidP="00B46A88">
      <w:pPr>
        <w:tabs>
          <w:tab w:val="clear" w:pos="284"/>
          <w:tab w:val="clear" w:pos="567"/>
          <w:tab w:val="clear" w:pos="851"/>
          <w:tab w:val="left" w:pos="1875"/>
        </w:tabs>
        <w:spacing w:line="320" w:lineRule="atLeast"/>
        <w:rPr>
          <w:rFonts w:cs="Arial"/>
        </w:rPr>
      </w:pPr>
      <w:r>
        <w:rPr>
          <w:rFonts w:cs="Arial"/>
        </w:rPr>
        <w:tab/>
      </w:r>
    </w:p>
    <w:p w14:paraId="53760AB4" w14:textId="77777777" w:rsidR="00691DE1" w:rsidRDefault="00691DE1" w:rsidP="00B46A88">
      <w:pPr>
        <w:spacing w:line="320" w:lineRule="atLeast"/>
        <w:rPr>
          <w:rFonts w:cs="Arial"/>
        </w:rPr>
      </w:pPr>
    </w:p>
    <w:p w14:paraId="72857FF2" w14:textId="77777777" w:rsidR="00691DE1" w:rsidRDefault="00691DE1" w:rsidP="00B46A88">
      <w:pPr>
        <w:spacing w:line="320" w:lineRule="atLeast"/>
        <w:rPr>
          <w:rFonts w:cs="Arial"/>
        </w:rPr>
      </w:pPr>
    </w:p>
    <w:p w14:paraId="068A4E9E" w14:textId="77777777" w:rsidR="00691DE1" w:rsidRDefault="00691DE1" w:rsidP="00B46A88">
      <w:pPr>
        <w:spacing w:line="320" w:lineRule="atLeast"/>
        <w:rPr>
          <w:rFonts w:cs="Arial"/>
        </w:rPr>
      </w:pPr>
    </w:p>
    <w:p w14:paraId="02F6C5DD" w14:textId="77777777" w:rsidR="00691DE1" w:rsidRDefault="00691DE1" w:rsidP="00B46A88">
      <w:pPr>
        <w:spacing w:line="320" w:lineRule="atLeast"/>
        <w:rPr>
          <w:rFonts w:cs="Arial"/>
        </w:rPr>
      </w:pPr>
    </w:p>
    <w:p w14:paraId="5011672E" w14:textId="77777777" w:rsidR="00691DE1" w:rsidRDefault="00691DE1" w:rsidP="00B46A88">
      <w:pPr>
        <w:spacing w:line="320" w:lineRule="atLeast"/>
        <w:rPr>
          <w:rFonts w:cs="Arial"/>
        </w:rPr>
      </w:pPr>
    </w:p>
    <w:p w14:paraId="46B03CE2" w14:textId="77777777" w:rsidR="00691DE1" w:rsidRDefault="00691DE1" w:rsidP="00B46A88">
      <w:pPr>
        <w:spacing w:line="320" w:lineRule="atLeast"/>
        <w:rPr>
          <w:rFonts w:cs="Arial"/>
        </w:rPr>
      </w:pPr>
    </w:p>
    <w:p w14:paraId="721C8D87" w14:textId="77777777" w:rsidR="00691DE1" w:rsidRDefault="00691DE1" w:rsidP="00B46A88">
      <w:pPr>
        <w:spacing w:line="320" w:lineRule="atLeast"/>
        <w:rPr>
          <w:rFonts w:cs="Arial"/>
        </w:rPr>
      </w:pPr>
    </w:p>
    <w:p w14:paraId="4C6E75AB" w14:textId="77777777" w:rsidR="00691DE1" w:rsidRDefault="00691DE1" w:rsidP="00B46A88">
      <w:pPr>
        <w:spacing w:line="320" w:lineRule="atLeast"/>
        <w:rPr>
          <w:rFonts w:cs="Arial"/>
        </w:rPr>
      </w:pPr>
    </w:p>
    <w:p w14:paraId="44A50440" w14:textId="77777777" w:rsidR="00691DE1" w:rsidRDefault="00691DE1" w:rsidP="00B46A88">
      <w:pPr>
        <w:spacing w:line="320" w:lineRule="atLeast"/>
        <w:rPr>
          <w:rFonts w:cs="Arial"/>
        </w:rPr>
      </w:pPr>
    </w:p>
    <w:p w14:paraId="09A0F102" w14:textId="77777777" w:rsidR="00691DE1" w:rsidRDefault="00691DE1" w:rsidP="00B46A88">
      <w:pPr>
        <w:spacing w:line="320" w:lineRule="atLeast"/>
        <w:rPr>
          <w:rFonts w:cs="Arial"/>
        </w:rPr>
      </w:pPr>
    </w:p>
    <w:p w14:paraId="7E4A8076" w14:textId="77777777" w:rsidR="00691DE1" w:rsidRDefault="00691DE1" w:rsidP="00B46A88">
      <w:pPr>
        <w:spacing w:line="320" w:lineRule="atLeast"/>
        <w:rPr>
          <w:rFonts w:cs="Arial"/>
        </w:rPr>
      </w:pPr>
    </w:p>
    <w:p w14:paraId="0B2F2B8D" w14:textId="77777777" w:rsidR="00691DE1" w:rsidRDefault="00691DE1" w:rsidP="00B46A88">
      <w:pPr>
        <w:spacing w:line="320" w:lineRule="atLeast"/>
        <w:rPr>
          <w:rFonts w:cs="Arial"/>
        </w:rPr>
      </w:pPr>
    </w:p>
    <w:p w14:paraId="2BA67D4A" w14:textId="77777777" w:rsidR="00233FAD" w:rsidRPr="00B46A88" w:rsidRDefault="001A5231" w:rsidP="00B46A88">
      <w:pPr>
        <w:spacing w:line="320" w:lineRule="atLeast"/>
        <w:rPr>
          <w:rFonts w:cs="Arial"/>
          <w:i/>
          <w:sz w:val="18"/>
          <w:szCs w:val="18"/>
        </w:rPr>
      </w:pPr>
      <w:r w:rsidRPr="00B46A88">
        <w:rPr>
          <w:rFonts w:cs="Arial"/>
          <w:i/>
          <w:sz w:val="18"/>
          <w:szCs w:val="18"/>
        </w:rPr>
        <w:t xml:space="preserve">Voor deze spelregelbrochure is gebruikt gemaakt van de uitgave ‘Wie wordt de nationale voorleeskampioen?’ van </w:t>
      </w:r>
      <w:r w:rsidR="007F2E17" w:rsidRPr="00B46A88">
        <w:rPr>
          <w:rFonts w:cs="Arial"/>
          <w:i/>
          <w:sz w:val="18"/>
          <w:szCs w:val="18"/>
        </w:rPr>
        <w:t xml:space="preserve">Stichting Lezen, Stichting Collectieve Propaganda van het Nederlandse Boek (CPNB) en de Vereniging Openbare Bibliotheken (VOB). </w:t>
      </w:r>
    </w:p>
    <w:sectPr w:rsidR="00233FAD" w:rsidRPr="00B46A88" w:rsidSect="008A48A9">
      <w:headerReference w:type="even" r:id="rId18"/>
      <w:headerReference w:type="default" r:id="rId19"/>
      <w:footerReference w:type="even" r:id="rId20"/>
      <w:footerReference w:type="default" r:id="rId21"/>
      <w:headerReference w:type="first" r:id="rId22"/>
      <w:footerReference w:type="first" r:id="rId23"/>
      <w:pgSz w:w="11906" w:h="16838" w:code="9"/>
      <w:pgMar w:top="2665" w:right="1701" w:bottom="1236" w:left="2268" w:header="720" w:footer="72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A450F" w14:textId="77777777" w:rsidR="00672AFD" w:rsidRDefault="00672AFD">
      <w:r>
        <w:separator/>
      </w:r>
    </w:p>
  </w:endnote>
  <w:endnote w:type="continuationSeparator" w:id="0">
    <w:p w14:paraId="1DEB7D53" w14:textId="77777777" w:rsidR="00672AFD" w:rsidRDefault="0067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alaSans">
    <w:panose1 w:val="00000000000000000000"/>
    <w:charset w:val="00"/>
    <w:family w:val="modern"/>
    <w:notTrueType/>
    <w:pitch w:val="variable"/>
    <w:sig w:usb0="800000A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25E3F" w14:textId="77777777" w:rsidR="001921C1" w:rsidRDefault="001921C1" w:rsidP="0039384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806761E" w14:textId="77777777" w:rsidR="001921C1" w:rsidRDefault="001921C1" w:rsidP="004617E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0290B" w14:textId="77777777" w:rsidR="001921C1" w:rsidRDefault="001921C1" w:rsidP="004617E1">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61566" w14:textId="77777777" w:rsidR="00EA3DD3" w:rsidRDefault="00EA3D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4D0F4" w14:textId="77777777" w:rsidR="00672AFD" w:rsidRDefault="00672AFD">
      <w:r>
        <w:separator/>
      </w:r>
    </w:p>
  </w:footnote>
  <w:footnote w:type="continuationSeparator" w:id="0">
    <w:p w14:paraId="292A6137" w14:textId="77777777" w:rsidR="00672AFD" w:rsidRDefault="00672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27D6B" w14:textId="77777777" w:rsidR="00EA3DD3" w:rsidRDefault="00EA3DD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17811" w14:textId="77777777" w:rsidR="000D39B1" w:rsidRDefault="000D39B1">
    <w:pPr>
      <w:pStyle w:val="Koptekst"/>
    </w:pPr>
  </w:p>
  <w:p w14:paraId="4D37F9BE" w14:textId="77777777" w:rsidR="000D39B1" w:rsidRDefault="00606B91">
    <w:pPr>
      <w:pStyle w:val="Koptekst"/>
    </w:pPr>
    <w:r>
      <w:rPr>
        <w:noProof/>
      </w:rPr>
      <w:drawing>
        <wp:anchor distT="0" distB="0" distL="114300" distR="114300" simplePos="0" relativeHeight="251657216" behindDoc="1" locked="0" layoutInCell="1" allowOverlap="1" wp14:anchorId="6CEE9521" wp14:editId="17DC0A34">
          <wp:simplePos x="0" y="0"/>
          <wp:positionH relativeFrom="column">
            <wp:posOffset>-1440180</wp:posOffset>
          </wp:positionH>
          <wp:positionV relativeFrom="paragraph">
            <wp:posOffset>-625475</wp:posOffset>
          </wp:positionV>
          <wp:extent cx="7562850" cy="1800225"/>
          <wp:effectExtent l="0" t="0" r="0" b="0"/>
          <wp:wrapTight wrapText="bothSides">
            <wp:wrapPolygon edited="0">
              <wp:start x="0" y="0"/>
              <wp:lineTo x="0" y="21486"/>
              <wp:lineTo x="21582" y="21486"/>
              <wp:lineTo x="21582" y="0"/>
              <wp:lineTo x="0" y="0"/>
            </wp:wrapPolygon>
          </wp:wrapTight>
          <wp:docPr id="2" name="Afbeelding 2" descr="logo_READ2ME_kl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_READ2ME_klei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DBF1D" w14:textId="77777777" w:rsidR="008A48A9" w:rsidRDefault="00606B91">
    <w:pPr>
      <w:pStyle w:val="Koptekst"/>
    </w:pPr>
    <w:r>
      <w:rPr>
        <w:noProof/>
      </w:rPr>
      <w:drawing>
        <wp:anchor distT="0" distB="0" distL="114300" distR="114300" simplePos="0" relativeHeight="251658240" behindDoc="1" locked="0" layoutInCell="1" allowOverlap="1" wp14:anchorId="6F802010" wp14:editId="215B0857">
          <wp:simplePos x="0" y="0"/>
          <wp:positionH relativeFrom="column">
            <wp:posOffset>-1412421</wp:posOffset>
          </wp:positionH>
          <wp:positionV relativeFrom="paragraph">
            <wp:posOffset>-495935</wp:posOffset>
          </wp:positionV>
          <wp:extent cx="7562850" cy="10687050"/>
          <wp:effectExtent l="0" t="0" r="6350" b="6350"/>
          <wp:wrapTight wrapText="bothSides">
            <wp:wrapPolygon edited="0">
              <wp:start x="0" y="0"/>
              <wp:lineTo x="0" y="21587"/>
              <wp:lineTo x="21582" y="21587"/>
              <wp:lineTo x="21582" y="0"/>
              <wp:lineTo x="0" y="0"/>
            </wp:wrapPolygon>
          </wp:wrapTight>
          <wp:docPr id="3" name="Afbeelding 3" descr="Read2me-poster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ad2me-posterA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4B08A9E"/>
    <w:lvl w:ilvl="0">
      <w:start w:val="1"/>
      <w:numFmt w:val="decimal"/>
      <w:pStyle w:val="Lijstnummering"/>
      <w:lvlText w:val="%1."/>
      <w:lvlJc w:val="left"/>
      <w:pPr>
        <w:tabs>
          <w:tab w:val="num" w:pos="360"/>
        </w:tabs>
        <w:ind w:left="284" w:hanging="284"/>
      </w:pPr>
      <w:rPr>
        <w:rFonts w:hint="default"/>
      </w:rPr>
    </w:lvl>
  </w:abstractNum>
  <w:abstractNum w:abstractNumId="1" w15:restartNumberingAfterBreak="0">
    <w:nsid w:val="FFFFFF89"/>
    <w:multiLevelType w:val="singleLevel"/>
    <w:tmpl w:val="5364BBD2"/>
    <w:lvl w:ilvl="0">
      <w:start w:val="1"/>
      <w:numFmt w:val="bullet"/>
      <w:pStyle w:val="Lijstopsomteken"/>
      <w:lvlText w:val=""/>
      <w:lvlJc w:val="left"/>
      <w:pPr>
        <w:tabs>
          <w:tab w:val="num" w:pos="360"/>
        </w:tabs>
        <w:ind w:left="283" w:hanging="283"/>
      </w:pPr>
      <w:rPr>
        <w:rFonts w:ascii="Symbol" w:hAnsi="Symbol" w:hint="default"/>
      </w:rPr>
    </w:lvl>
  </w:abstractNum>
  <w:abstractNum w:abstractNumId="2" w15:restartNumberingAfterBreak="0">
    <w:nsid w:val="02DF59E7"/>
    <w:multiLevelType w:val="hybridMultilevel"/>
    <w:tmpl w:val="877645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6767F"/>
    <w:multiLevelType w:val="hybridMultilevel"/>
    <w:tmpl w:val="779C1B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C0FFF"/>
    <w:multiLevelType w:val="hybridMultilevel"/>
    <w:tmpl w:val="C5F6EE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462B42"/>
    <w:multiLevelType w:val="singleLevel"/>
    <w:tmpl w:val="1964714C"/>
    <w:lvl w:ilvl="0">
      <w:start w:val="1"/>
      <w:numFmt w:val="decimal"/>
      <w:lvlText w:val="%1."/>
      <w:lvlJc w:val="left"/>
      <w:pPr>
        <w:tabs>
          <w:tab w:val="num" w:pos="360"/>
        </w:tabs>
        <w:ind w:left="357" w:hanging="357"/>
      </w:pPr>
    </w:lvl>
  </w:abstractNum>
  <w:abstractNum w:abstractNumId="6" w15:restartNumberingAfterBreak="0">
    <w:nsid w:val="193A6CA2"/>
    <w:multiLevelType w:val="hybridMultilevel"/>
    <w:tmpl w:val="9814E2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F7057"/>
    <w:multiLevelType w:val="hybridMultilevel"/>
    <w:tmpl w:val="F21A8A94"/>
    <w:lvl w:ilvl="0" w:tplc="1E58799C">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F387E"/>
    <w:multiLevelType w:val="singleLevel"/>
    <w:tmpl w:val="A3E28108"/>
    <w:lvl w:ilvl="0">
      <w:start w:val="1"/>
      <w:numFmt w:val="bullet"/>
      <w:lvlText w:val=""/>
      <w:lvlJc w:val="left"/>
      <w:pPr>
        <w:tabs>
          <w:tab w:val="num" w:pos="360"/>
        </w:tabs>
        <w:ind w:left="284" w:hanging="284"/>
      </w:pPr>
      <w:rPr>
        <w:rFonts w:ascii="Symbol" w:hAnsi="Symbol" w:hint="default"/>
      </w:rPr>
    </w:lvl>
  </w:abstractNum>
  <w:abstractNum w:abstractNumId="9" w15:restartNumberingAfterBreak="0">
    <w:nsid w:val="412E4D85"/>
    <w:multiLevelType w:val="hybridMultilevel"/>
    <w:tmpl w:val="76F2A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A05438"/>
    <w:multiLevelType w:val="hybridMultilevel"/>
    <w:tmpl w:val="58901080"/>
    <w:lvl w:ilvl="0" w:tplc="18725730">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D001B4"/>
    <w:multiLevelType w:val="hybridMultilevel"/>
    <w:tmpl w:val="F93C3008"/>
    <w:lvl w:ilvl="0" w:tplc="53FEA900">
      <w:start w:val="1"/>
      <w:numFmt w:val="decimal"/>
      <w:lvlText w:val="%1."/>
      <w:lvlJc w:val="left"/>
      <w:pPr>
        <w:ind w:left="577" w:hanging="435"/>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2" w15:restartNumberingAfterBreak="0">
    <w:nsid w:val="4D5172E7"/>
    <w:multiLevelType w:val="hybridMultilevel"/>
    <w:tmpl w:val="94D64D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FC0A48"/>
    <w:multiLevelType w:val="singleLevel"/>
    <w:tmpl w:val="A3E28108"/>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50AF0400"/>
    <w:multiLevelType w:val="hybridMultilevel"/>
    <w:tmpl w:val="47E20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1A1FC7"/>
    <w:multiLevelType w:val="hybridMultilevel"/>
    <w:tmpl w:val="84869E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72AA366C"/>
    <w:multiLevelType w:val="hybridMultilevel"/>
    <w:tmpl w:val="2188E4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E3AF3"/>
    <w:multiLevelType w:val="hybridMultilevel"/>
    <w:tmpl w:val="57B8898E"/>
    <w:lvl w:ilvl="0" w:tplc="04130001">
      <w:start w:val="1"/>
      <w:numFmt w:val="bullet"/>
      <w:lvlText w:val=""/>
      <w:lvlJc w:val="left"/>
      <w:pPr>
        <w:tabs>
          <w:tab w:val="num" w:pos="513"/>
        </w:tabs>
        <w:ind w:left="513" w:hanging="360"/>
      </w:pPr>
      <w:rPr>
        <w:rFonts w:ascii="Symbol" w:hAnsi="Symbol" w:hint="default"/>
      </w:rPr>
    </w:lvl>
    <w:lvl w:ilvl="1" w:tplc="04130003" w:tentative="1">
      <w:start w:val="1"/>
      <w:numFmt w:val="bullet"/>
      <w:lvlText w:val="o"/>
      <w:lvlJc w:val="left"/>
      <w:pPr>
        <w:tabs>
          <w:tab w:val="num" w:pos="1233"/>
        </w:tabs>
        <w:ind w:left="1233" w:hanging="360"/>
      </w:pPr>
      <w:rPr>
        <w:rFonts w:ascii="Courier New" w:hAnsi="Courier New" w:cs="Courier New" w:hint="default"/>
      </w:rPr>
    </w:lvl>
    <w:lvl w:ilvl="2" w:tplc="04130005" w:tentative="1">
      <w:start w:val="1"/>
      <w:numFmt w:val="bullet"/>
      <w:lvlText w:val=""/>
      <w:lvlJc w:val="left"/>
      <w:pPr>
        <w:tabs>
          <w:tab w:val="num" w:pos="1953"/>
        </w:tabs>
        <w:ind w:left="1953" w:hanging="360"/>
      </w:pPr>
      <w:rPr>
        <w:rFonts w:ascii="Wingdings" w:hAnsi="Wingdings" w:hint="default"/>
      </w:rPr>
    </w:lvl>
    <w:lvl w:ilvl="3" w:tplc="04130001" w:tentative="1">
      <w:start w:val="1"/>
      <w:numFmt w:val="bullet"/>
      <w:lvlText w:val=""/>
      <w:lvlJc w:val="left"/>
      <w:pPr>
        <w:tabs>
          <w:tab w:val="num" w:pos="2673"/>
        </w:tabs>
        <w:ind w:left="2673" w:hanging="360"/>
      </w:pPr>
      <w:rPr>
        <w:rFonts w:ascii="Symbol" w:hAnsi="Symbol" w:hint="default"/>
      </w:rPr>
    </w:lvl>
    <w:lvl w:ilvl="4" w:tplc="04130003" w:tentative="1">
      <w:start w:val="1"/>
      <w:numFmt w:val="bullet"/>
      <w:lvlText w:val="o"/>
      <w:lvlJc w:val="left"/>
      <w:pPr>
        <w:tabs>
          <w:tab w:val="num" w:pos="3393"/>
        </w:tabs>
        <w:ind w:left="3393" w:hanging="360"/>
      </w:pPr>
      <w:rPr>
        <w:rFonts w:ascii="Courier New" w:hAnsi="Courier New" w:cs="Courier New" w:hint="default"/>
      </w:rPr>
    </w:lvl>
    <w:lvl w:ilvl="5" w:tplc="04130005" w:tentative="1">
      <w:start w:val="1"/>
      <w:numFmt w:val="bullet"/>
      <w:lvlText w:val=""/>
      <w:lvlJc w:val="left"/>
      <w:pPr>
        <w:tabs>
          <w:tab w:val="num" w:pos="4113"/>
        </w:tabs>
        <w:ind w:left="4113" w:hanging="360"/>
      </w:pPr>
      <w:rPr>
        <w:rFonts w:ascii="Wingdings" w:hAnsi="Wingdings" w:hint="default"/>
      </w:rPr>
    </w:lvl>
    <w:lvl w:ilvl="6" w:tplc="04130001" w:tentative="1">
      <w:start w:val="1"/>
      <w:numFmt w:val="bullet"/>
      <w:lvlText w:val=""/>
      <w:lvlJc w:val="left"/>
      <w:pPr>
        <w:tabs>
          <w:tab w:val="num" w:pos="4833"/>
        </w:tabs>
        <w:ind w:left="4833" w:hanging="360"/>
      </w:pPr>
      <w:rPr>
        <w:rFonts w:ascii="Symbol" w:hAnsi="Symbol" w:hint="default"/>
      </w:rPr>
    </w:lvl>
    <w:lvl w:ilvl="7" w:tplc="04130003" w:tentative="1">
      <w:start w:val="1"/>
      <w:numFmt w:val="bullet"/>
      <w:lvlText w:val="o"/>
      <w:lvlJc w:val="left"/>
      <w:pPr>
        <w:tabs>
          <w:tab w:val="num" w:pos="5553"/>
        </w:tabs>
        <w:ind w:left="5553" w:hanging="360"/>
      </w:pPr>
      <w:rPr>
        <w:rFonts w:ascii="Courier New" w:hAnsi="Courier New" w:cs="Courier New" w:hint="default"/>
      </w:rPr>
    </w:lvl>
    <w:lvl w:ilvl="8" w:tplc="04130005" w:tentative="1">
      <w:start w:val="1"/>
      <w:numFmt w:val="bullet"/>
      <w:lvlText w:val=""/>
      <w:lvlJc w:val="left"/>
      <w:pPr>
        <w:tabs>
          <w:tab w:val="num" w:pos="6273"/>
        </w:tabs>
        <w:ind w:left="6273" w:hanging="360"/>
      </w:pPr>
      <w:rPr>
        <w:rFonts w:ascii="Wingdings" w:hAnsi="Wingdings" w:hint="default"/>
      </w:rPr>
    </w:lvl>
  </w:abstractNum>
  <w:abstractNum w:abstractNumId="18" w15:restartNumberingAfterBreak="0">
    <w:nsid w:val="7E74013B"/>
    <w:multiLevelType w:val="hybridMultilevel"/>
    <w:tmpl w:val="D56AED18"/>
    <w:lvl w:ilvl="0" w:tplc="D226A268">
      <w:start w:val="1"/>
      <w:numFmt w:val="decimal"/>
      <w:lvlText w:val="%1."/>
      <w:lvlJc w:val="left"/>
      <w:pPr>
        <w:tabs>
          <w:tab w:val="num" w:pos="644"/>
        </w:tabs>
        <w:ind w:left="0" w:firstLine="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95708978">
    <w:abstractNumId w:val="13"/>
  </w:num>
  <w:num w:numId="2" w16cid:durableId="388650691">
    <w:abstractNumId w:val="8"/>
  </w:num>
  <w:num w:numId="3" w16cid:durableId="99957397">
    <w:abstractNumId w:val="0"/>
  </w:num>
  <w:num w:numId="4" w16cid:durableId="222837464">
    <w:abstractNumId w:val="0"/>
  </w:num>
  <w:num w:numId="5" w16cid:durableId="1458375596">
    <w:abstractNumId w:val="0"/>
  </w:num>
  <w:num w:numId="6" w16cid:durableId="1890914192">
    <w:abstractNumId w:val="0"/>
  </w:num>
  <w:num w:numId="7" w16cid:durableId="1442872546">
    <w:abstractNumId w:val="1"/>
  </w:num>
  <w:num w:numId="8" w16cid:durableId="1799294226">
    <w:abstractNumId w:val="1"/>
  </w:num>
  <w:num w:numId="9" w16cid:durableId="2062904153">
    <w:abstractNumId w:val="0"/>
  </w:num>
  <w:num w:numId="10" w16cid:durableId="891964974">
    <w:abstractNumId w:val="0"/>
  </w:num>
  <w:num w:numId="11" w16cid:durableId="1085414550">
    <w:abstractNumId w:val="1"/>
  </w:num>
  <w:num w:numId="12" w16cid:durableId="590700925">
    <w:abstractNumId w:val="0"/>
  </w:num>
  <w:num w:numId="13" w16cid:durableId="867257309">
    <w:abstractNumId w:val="0"/>
  </w:num>
  <w:num w:numId="14" w16cid:durableId="1208253908">
    <w:abstractNumId w:val="0"/>
  </w:num>
  <w:num w:numId="15" w16cid:durableId="1829907369">
    <w:abstractNumId w:val="5"/>
  </w:num>
  <w:num w:numId="16" w16cid:durableId="1447507715">
    <w:abstractNumId w:val="0"/>
  </w:num>
  <w:num w:numId="17" w16cid:durableId="691151653">
    <w:abstractNumId w:val="0"/>
  </w:num>
  <w:num w:numId="18" w16cid:durableId="1403602584">
    <w:abstractNumId w:val="0"/>
  </w:num>
  <w:num w:numId="19" w16cid:durableId="1224566954">
    <w:abstractNumId w:val="0"/>
  </w:num>
  <w:num w:numId="20" w16cid:durableId="935020327">
    <w:abstractNumId w:val="0"/>
  </w:num>
  <w:num w:numId="21" w16cid:durableId="539434483">
    <w:abstractNumId w:val="18"/>
  </w:num>
  <w:num w:numId="22" w16cid:durableId="1313488040">
    <w:abstractNumId w:val="15"/>
  </w:num>
  <w:num w:numId="23" w16cid:durableId="444622433">
    <w:abstractNumId w:val="7"/>
  </w:num>
  <w:num w:numId="24" w16cid:durableId="871069503">
    <w:abstractNumId w:val="10"/>
  </w:num>
  <w:num w:numId="25" w16cid:durableId="67965769">
    <w:abstractNumId w:val="2"/>
  </w:num>
  <w:num w:numId="26" w16cid:durableId="851147680">
    <w:abstractNumId w:val="6"/>
  </w:num>
  <w:num w:numId="27" w16cid:durableId="1733583253">
    <w:abstractNumId w:val="3"/>
  </w:num>
  <w:num w:numId="28" w16cid:durableId="1395086865">
    <w:abstractNumId w:val="16"/>
  </w:num>
  <w:num w:numId="29" w16cid:durableId="1862014088">
    <w:abstractNumId w:val="14"/>
  </w:num>
  <w:num w:numId="30" w16cid:durableId="998728154">
    <w:abstractNumId w:val="12"/>
  </w:num>
  <w:num w:numId="31" w16cid:durableId="964844914">
    <w:abstractNumId w:val="17"/>
  </w:num>
  <w:num w:numId="32" w16cid:durableId="801507275">
    <w:abstractNumId w:val="4"/>
  </w:num>
  <w:num w:numId="33" w16cid:durableId="1236278450">
    <w:abstractNumId w:val="11"/>
  </w:num>
  <w:num w:numId="34" w16cid:durableId="128924313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ndertse,Marit M.J.">
    <w15:presenceInfo w15:providerId="AD" w15:userId="S::334851@student.fontys.nl::8704cf12-3c32-4755-bddd-ae202940b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4A"/>
    <w:rsid w:val="00030895"/>
    <w:rsid w:val="00032CBE"/>
    <w:rsid w:val="000461AA"/>
    <w:rsid w:val="000503CC"/>
    <w:rsid w:val="00074C2B"/>
    <w:rsid w:val="00093A80"/>
    <w:rsid w:val="000D39B1"/>
    <w:rsid w:val="000E26C3"/>
    <w:rsid w:val="000E5049"/>
    <w:rsid w:val="0012250E"/>
    <w:rsid w:val="0014527D"/>
    <w:rsid w:val="001921C1"/>
    <w:rsid w:val="001A1BF7"/>
    <w:rsid w:val="001A5231"/>
    <w:rsid w:val="001C3F18"/>
    <w:rsid w:val="001D0F68"/>
    <w:rsid w:val="00214780"/>
    <w:rsid w:val="002260E9"/>
    <w:rsid w:val="00227360"/>
    <w:rsid w:val="00233FAD"/>
    <w:rsid w:val="00274AD0"/>
    <w:rsid w:val="002851C1"/>
    <w:rsid w:val="0029374F"/>
    <w:rsid w:val="002E411B"/>
    <w:rsid w:val="002E6375"/>
    <w:rsid w:val="002F4077"/>
    <w:rsid w:val="002F693B"/>
    <w:rsid w:val="00303CD0"/>
    <w:rsid w:val="0034090D"/>
    <w:rsid w:val="00345931"/>
    <w:rsid w:val="00354DB3"/>
    <w:rsid w:val="0037423D"/>
    <w:rsid w:val="00377207"/>
    <w:rsid w:val="00377361"/>
    <w:rsid w:val="00385EFF"/>
    <w:rsid w:val="00393845"/>
    <w:rsid w:val="003C6DC3"/>
    <w:rsid w:val="003E21EA"/>
    <w:rsid w:val="003F4B62"/>
    <w:rsid w:val="004114E1"/>
    <w:rsid w:val="00440F1C"/>
    <w:rsid w:val="004617E1"/>
    <w:rsid w:val="00501F52"/>
    <w:rsid w:val="00515728"/>
    <w:rsid w:val="005419EC"/>
    <w:rsid w:val="00582216"/>
    <w:rsid w:val="0059794F"/>
    <w:rsid w:val="005E52CC"/>
    <w:rsid w:val="00606B91"/>
    <w:rsid w:val="00643175"/>
    <w:rsid w:val="00672AFD"/>
    <w:rsid w:val="00691DE1"/>
    <w:rsid w:val="006A3CCD"/>
    <w:rsid w:val="006C0306"/>
    <w:rsid w:val="006D146B"/>
    <w:rsid w:val="006D3371"/>
    <w:rsid w:val="006E6815"/>
    <w:rsid w:val="006F13EF"/>
    <w:rsid w:val="00711096"/>
    <w:rsid w:val="00751EB8"/>
    <w:rsid w:val="00791E94"/>
    <w:rsid w:val="007932C8"/>
    <w:rsid w:val="0079504A"/>
    <w:rsid w:val="00796EF8"/>
    <w:rsid w:val="007C0EE3"/>
    <w:rsid w:val="007E777E"/>
    <w:rsid w:val="007F2E17"/>
    <w:rsid w:val="008045BB"/>
    <w:rsid w:val="00840851"/>
    <w:rsid w:val="008414B1"/>
    <w:rsid w:val="00841F6B"/>
    <w:rsid w:val="008757DE"/>
    <w:rsid w:val="00887691"/>
    <w:rsid w:val="008A48A9"/>
    <w:rsid w:val="008B7092"/>
    <w:rsid w:val="008B7296"/>
    <w:rsid w:val="009108E3"/>
    <w:rsid w:val="0091211C"/>
    <w:rsid w:val="00914D3D"/>
    <w:rsid w:val="00921FB8"/>
    <w:rsid w:val="00930A54"/>
    <w:rsid w:val="00933AF4"/>
    <w:rsid w:val="00946089"/>
    <w:rsid w:val="009778F5"/>
    <w:rsid w:val="00982CC1"/>
    <w:rsid w:val="00991817"/>
    <w:rsid w:val="00995D8F"/>
    <w:rsid w:val="009B2BCE"/>
    <w:rsid w:val="009C10AD"/>
    <w:rsid w:val="009E4EDD"/>
    <w:rsid w:val="00A12DAD"/>
    <w:rsid w:val="00A307CE"/>
    <w:rsid w:val="00A37D2C"/>
    <w:rsid w:val="00A549EE"/>
    <w:rsid w:val="00A631C8"/>
    <w:rsid w:val="00A65654"/>
    <w:rsid w:val="00A661DD"/>
    <w:rsid w:val="00AB4D86"/>
    <w:rsid w:val="00AC4CAA"/>
    <w:rsid w:val="00AC555E"/>
    <w:rsid w:val="00AF76A0"/>
    <w:rsid w:val="00B05E3B"/>
    <w:rsid w:val="00B15DC5"/>
    <w:rsid w:val="00B46A88"/>
    <w:rsid w:val="00B50D52"/>
    <w:rsid w:val="00B853C9"/>
    <w:rsid w:val="00BC3FA3"/>
    <w:rsid w:val="00BC649E"/>
    <w:rsid w:val="00BF5F7A"/>
    <w:rsid w:val="00BF6995"/>
    <w:rsid w:val="00BF76A3"/>
    <w:rsid w:val="00C04037"/>
    <w:rsid w:val="00C05111"/>
    <w:rsid w:val="00C12EB1"/>
    <w:rsid w:val="00C206BE"/>
    <w:rsid w:val="00C53EE5"/>
    <w:rsid w:val="00CB18A2"/>
    <w:rsid w:val="00CB5001"/>
    <w:rsid w:val="00CD6550"/>
    <w:rsid w:val="00D0765F"/>
    <w:rsid w:val="00D31222"/>
    <w:rsid w:val="00D428AF"/>
    <w:rsid w:val="00D81249"/>
    <w:rsid w:val="00DB79D1"/>
    <w:rsid w:val="00DD15CC"/>
    <w:rsid w:val="00DD1788"/>
    <w:rsid w:val="00DF3695"/>
    <w:rsid w:val="00DF670F"/>
    <w:rsid w:val="00E11594"/>
    <w:rsid w:val="00E503E6"/>
    <w:rsid w:val="00E80767"/>
    <w:rsid w:val="00E9150C"/>
    <w:rsid w:val="00E97315"/>
    <w:rsid w:val="00EA3DD3"/>
    <w:rsid w:val="00F23C4C"/>
    <w:rsid w:val="00F37050"/>
    <w:rsid w:val="00F5343F"/>
    <w:rsid w:val="00F633DB"/>
    <w:rsid w:val="00F7137F"/>
    <w:rsid w:val="00FA74F5"/>
    <w:rsid w:val="00FA76FE"/>
    <w:rsid w:val="00FA7D21"/>
    <w:rsid w:val="00FE74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EBFF8"/>
  <w15:chartTrackingRefBased/>
  <w15:docId w15:val="{E5AA1C91-1377-004E-8F15-5C2A415D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87691"/>
    <w:pPr>
      <w:tabs>
        <w:tab w:val="left" w:pos="-1418"/>
        <w:tab w:val="left" w:pos="-709"/>
        <w:tab w:val="left" w:pos="284"/>
        <w:tab w:val="left" w:pos="567"/>
        <w:tab w:val="left" w:pos="851"/>
      </w:tabs>
      <w:spacing w:line="280" w:lineRule="atLeast"/>
    </w:pPr>
    <w:rPr>
      <w:rFonts w:ascii="Arial" w:hAnsi="Arial"/>
    </w:rPr>
  </w:style>
  <w:style w:type="paragraph" w:styleId="Kop1">
    <w:name w:val="heading 1"/>
    <w:basedOn w:val="Standaard"/>
    <w:next w:val="Standaard"/>
    <w:qFormat/>
    <w:rsid w:val="00887691"/>
    <w:pPr>
      <w:keepNext/>
      <w:outlineLvl w:val="0"/>
    </w:pPr>
    <w:rPr>
      <w:b/>
      <w:kern w:val="28"/>
      <w:sz w:val="24"/>
    </w:rPr>
  </w:style>
  <w:style w:type="paragraph" w:styleId="Kop2">
    <w:name w:val="heading 2"/>
    <w:basedOn w:val="Standaard"/>
    <w:next w:val="Standaard"/>
    <w:qFormat/>
    <w:rsid w:val="00887691"/>
    <w:pPr>
      <w:keepNext/>
      <w:outlineLvl w:val="1"/>
    </w:pPr>
    <w:rPr>
      <w:b/>
    </w:rPr>
  </w:style>
  <w:style w:type="paragraph" w:styleId="Kop3">
    <w:name w:val="heading 3"/>
    <w:basedOn w:val="Standaard"/>
    <w:next w:val="Standaard"/>
    <w:qFormat/>
    <w:rsid w:val="00887691"/>
    <w:pPr>
      <w:keepNext/>
      <w:spacing w:before="240" w:after="60"/>
      <w:outlineLvl w:val="2"/>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antlOph">
    <w:name w:val="KantlOph"/>
    <w:basedOn w:val="Standaard"/>
    <w:next w:val="Standaard"/>
    <w:rsid w:val="00887691"/>
    <w:pPr>
      <w:tabs>
        <w:tab w:val="right" w:pos="7938"/>
      </w:tabs>
      <w:ind w:hanging="709"/>
    </w:pPr>
  </w:style>
  <w:style w:type="character" w:styleId="Hyperlink">
    <w:name w:val="Hyperlink"/>
    <w:uiPriority w:val="99"/>
    <w:rsid w:val="0079504A"/>
    <w:rPr>
      <w:color w:val="0000FF"/>
      <w:u w:val="single"/>
    </w:rPr>
  </w:style>
  <w:style w:type="character" w:styleId="Paginanummer">
    <w:name w:val="page number"/>
    <w:rsid w:val="00887691"/>
    <w:rPr>
      <w:rFonts w:ascii="Arial" w:hAnsi="Arial"/>
      <w:sz w:val="16"/>
    </w:rPr>
  </w:style>
  <w:style w:type="paragraph" w:styleId="Lijstnummering">
    <w:name w:val="List Number"/>
    <w:basedOn w:val="Standaard"/>
    <w:rsid w:val="00FE7424"/>
    <w:pPr>
      <w:numPr>
        <w:numId w:val="3"/>
      </w:numPr>
      <w:tabs>
        <w:tab w:val="clear" w:pos="-1418"/>
        <w:tab w:val="clear" w:pos="-709"/>
        <w:tab w:val="clear" w:pos="284"/>
        <w:tab w:val="clear" w:pos="360"/>
        <w:tab w:val="clear" w:pos="567"/>
        <w:tab w:val="clear" w:pos="851"/>
      </w:tabs>
    </w:pPr>
  </w:style>
  <w:style w:type="paragraph" w:customStyle="1" w:styleId="Titelnota">
    <w:name w:val="Titel nota"/>
    <w:basedOn w:val="Standaard"/>
    <w:next w:val="Standaard"/>
    <w:pPr>
      <w:spacing w:line="560" w:lineRule="exact"/>
      <w:jc w:val="center"/>
    </w:pPr>
    <w:rPr>
      <w:b/>
      <w:sz w:val="40"/>
    </w:rPr>
  </w:style>
  <w:style w:type="paragraph" w:customStyle="1" w:styleId="Kaftuitsteeksel">
    <w:name w:val="Kaftuitsteeksel"/>
    <w:basedOn w:val="Standaard"/>
    <w:next w:val="Standaard"/>
    <w:rsid w:val="00887691"/>
    <w:rPr>
      <w:b/>
      <w:sz w:val="40"/>
    </w:rPr>
  </w:style>
  <w:style w:type="paragraph" w:styleId="Lijstopsomteken">
    <w:name w:val="List Bullet"/>
    <w:basedOn w:val="Standaard"/>
    <w:rsid w:val="00FE7424"/>
    <w:pPr>
      <w:numPr>
        <w:numId w:val="7"/>
      </w:numPr>
      <w:tabs>
        <w:tab w:val="clear" w:pos="-1418"/>
        <w:tab w:val="clear" w:pos="-709"/>
        <w:tab w:val="clear" w:pos="284"/>
        <w:tab w:val="clear" w:pos="360"/>
        <w:tab w:val="clear" w:pos="567"/>
        <w:tab w:val="clear" w:pos="851"/>
      </w:tabs>
    </w:pPr>
  </w:style>
  <w:style w:type="paragraph" w:customStyle="1" w:styleId="Pa0">
    <w:name w:val="Pa0"/>
    <w:basedOn w:val="Standaard"/>
    <w:next w:val="Standaard"/>
    <w:rsid w:val="00CB5001"/>
    <w:pPr>
      <w:tabs>
        <w:tab w:val="clear" w:pos="-1418"/>
        <w:tab w:val="clear" w:pos="-709"/>
        <w:tab w:val="clear" w:pos="284"/>
        <w:tab w:val="clear" w:pos="567"/>
        <w:tab w:val="clear" w:pos="851"/>
      </w:tabs>
      <w:autoSpaceDE w:val="0"/>
      <w:autoSpaceDN w:val="0"/>
      <w:adjustRightInd w:val="0"/>
      <w:spacing w:line="241" w:lineRule="atLeast"/>
    </w:pPr>
    <w:rPr>
      <w:rFonts w:ascii="ScalaSans" w:hAnsi="ScalaSans"/>
      <w:sz w:val="24"/>
      <w:szCs w:val="24"/>
    </w:rPr>
  </w:style>
  <w:style w:type="character" w:customStyle="1" w:styleId="A1">
    <w:name w:val="A1"/>
    <w:rsid w:val="00CB5001"/>
    <w:rPr>
      <w:rFonts w:cs="ScalaSans"/>
      <w:color w:val="000000"/>
      <w:sz w:val="22"/>
      <w:szCs w:val="22"/>
    </w:rPr>
  </w:style>
  <w:style w:type="paragraph" w:customStyle="1" w:styleId="Pa1">
    <w:name w:val="Pa1"/>
    <w:basedOn w:val="Standaard"/>
    <w:next w:val="Standaard"/>
    <w:rsid w:val="00CB5001"/>
    <w:pPr>
      <w:tabs>
        <w:tab w:val="clear" w:pos="-1418"/>
        <w:tab w:val="clear" w:pos="-709"/>
        <w:tab w:val="clear" w:pos="284"/>
        <w:tab w:val="clear" w:pos="567"/>
        <w:tab w:val="clear" w:pos="851"/>
      </w:tabs>
      <w:autoSpaceDE w:val="0"/>
      <w:autoSpaceDN w:val="0"/>
      <w:adjustRightInd w:val="0"/>
      <w:spacing w:line="241" w:lineRule="atLeast"/>
    </w:pPr>
    <w:rPr>
      <w:rFonts w:ascii="ScalaSans" w:hAnsi="ScalaSans"/>
      <w:sz w:val="24"/>
      <w:szCs w:val="24"/>
    </w:rPr>
  </w:style>
  <w:style w:type="character" w:customStyle="1" w:styleId="A2">
    <w:name w:val="A2"/>
    <w:rsid w:val="00CB5001"/>
    <w:rPr>
      <w:rFonts w:cs="ScalaSans"/>
      <w:color w:val="000000"/>
      <w:sz w:val="20"/>
      <w:szCs w:val="20"/>
    </w:rPr>
  </w:style>
  <w:style w:type="table" w:styleId="Tabelraster">
    <w:name w:val="Table Grid"/>
    <w:basedOn w:val="Standaardtabel"/>
    <w:rsid w:val="00CB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B853C9"/>
    <w:rPr>
      <w:b/>
      <w:bCs/>
    </w:rPr>
  </w:style>
  <w:style w:type="character" w:styleId="Nadruk">
    <w:name w:val="Emphasis"/>
    <w:qFormat/>
    <w:rsid w:val="00B853C9"/>
    <w:rPr>
      <w:i/>
      <w:iCs/>
    </w:rPr>
  </w:style>
  <w:style w:type="paragraph" w:styleId="Voettekst">
    <w:name w:val="footer"/>
    <w:basedOn w:val="Standaard"/>
    <w:rsid w:val="004617E1"/>
    <w:pPr>
      <w:tabs>
        <w:tab w:val="clear" w:pos="-1418"/>
        <w:tab w:val="clear" w:pos="-709"/>
        <w:tab w:val="clear" w:pos="284"/>
        <w:tab w:val="clear" w:pos="567"/>
        <w:tab w:val="clear" w:pos="851"/>
        <w:tab w:val="center" w:pos="4536"/>
        <w:tab w:val="right" w:pos="9072"/>
      </w:tabs>
    </w:pPr>
  </w:style>
  <w:style w:type="paragraph" w:styleId="Koptekst">
    <w:name w:val="header"/>
    <w:basedOn w:val="Standaard"/>
    <w:link w:val="KoptekstChar"/>
    <w:uiPriority w:val="99"/>
    <w:rsid w:val="008757DE"/>
    <w:pPr>
      <w:tabs>
        <w:tab w:val="clear" w:pos="-1418"/>
        <w:tab w:val="clear" w:pos="-709"/>
        <w:tab w:val="clear" w:pos="284"/>
        <w:tab w:val="clear" w:pos="567"/>
        <w:tab w:val="clear" w:pos="851"/>
        <w:tab w:val="center" w:pos="4536"/>
        <w:tab w:val="right" w:pos="9072"/>
      </w:tabs>
    </w:pPr>
  </w:style>
  <w:style w:type="paragraph" w:styleId="Ballontekst">
    <w:name w:val="Balloon Text"/>
    <w:basedOn w:val="Standaard"/>
    <w:semiHidden/>
    <w:rsid w:val="00982CC1"/>
    <w:rPr>
      <w:rFonts w:ascii="Tahoma" w:hAnsi="Tahoma" w:cs="Tahoma"/>
      <w:sz w:val="16"/>
      <w:szCs w:val="16"/>
    </w:rPr>
  </w:style>
  <w:style w:type="character" w:customStyle="1" w:styleId="KoptekstChar">
    <w:name w:val="Koptekst Char"/>
    <w:link w:val="Koptekst"/>
    <w:uiPriority w:val="99"/>
    <w:rsid w:val="000D39B1"/>
    <w:rPr>
      <w:rFonts w:ascii="Arial" w:hAnsi="Arial"/>
    </w:rPr>
  </w:style>
  <w:style w:type="character" w:styleId="GevolgdeHyperlink">
    <w:name w:val="FollowedHyperlink"/>
    <w:basedOn w:val="Standaardalinea-lettertype"/>
    <w:rsid w:val="00606B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ngejury.n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jongejury.nl" TargetMode="External"/><Relationship Id="rId17" Type="http://schemas.openxmlformats.org/officeDocument/2006/relationships/hyperlink" Target="http://www.jongejury.nl"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jongejury.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ngejury.n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jongejury.n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ongejury.n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4C4863A681B54C93F1413BDE445050" ma:contentTypeVersion="10" ma:contentTypeDescription="Een nieuw document maken." ma:contentTypeScope="" ma:versionID="781551be65ffeaf4d34c31f49a7e865d">
  <xsd:schema xmlns:xsd="http://www.w3.org/2001/XMLSchema" xmlns:xs="http://www.w3.org/2001/XMLSchema" xmlns:p="http://schemas.microsoft.com/office/2006/metadata/properties" xmlns:ns2="affac291-6ff4-4a58-ad8f-52861b118c56" targetNamespace="http://schemas.microsoft.com/office/2006/metadata/properties" ma:root="true" ma:fieldsID="c1404b54b17ea3c9940523b5825de799" ns2:_="">
    <xsd:import namespace="affac291-6ff4-4a58-ad8f-52861b118c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ac291-6ff4-4a58-ad8f-52861b118c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09EA21-08E1-D741-8178-F683263C4D67}">
  <ds:schemaRefs>
    <ds:schemaRef ds:uri="http://schemas.openxmlformats.org/officeDocument/2006/bibliography"/>
  </ds:schemaRefs>
</ds:datastoreItem>
</file>

<file path=customXml/itemProps2.xml><?xml version="1.0" encoding="utf-8"?>
<ds:datastoreItem xmlns:ds="http://schemas.openxmlformats.org/officeDocument/2006/customXml" ds:itemID="{9ED49EBA-CF72-4A74-9164-37A34B65FB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34F14E-CAF6-4D25-B58D-5A1CFC333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ac291-6ff4-4a58-ad8f-52861b118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004C2-BC3B-4890-BF9C-29DE928A0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1780</Words>
  <Characters>10371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Standaard document</vt:lpstr>
    </vt:vector>
  </TitlesOfParts>
  <Company>Cubiss</Company>
  <LinksUpToDate>false</LinksUpToDate>
  <CharactersWithSpaces>12127</CharactersWithSpaces>
  <SharedDoc>false</SharedDoc>
  <HLinks>
    <vt:vector size="48" baseType="variant">
      <vt:variant>
        <vt:i4>458754</vt:i4>
      </vt:variant>
      <vt:variant>
        <vt:i4>21</vt:i4>
      </vt:variant>
      <vt:variant>
        <vt:i4>0</vt:i4>
      </vt:variant>
      <vt:variant>
        <vt:i4>5</vt:i4>
      </vt:variant>
      <vt:variant>
        <vt:lpwstr>http://www.jongejury.nl/</vt:lpwstr>
      </vt:variant>
      <vt:variant>
        <vt:lpwstr/>
      </vt:variant>
      <vt:variant>
        <vt:i4>458754</vt:i4>
      </vt:variant>
      <vt:variant>
        <vt:i4>18</vt:i4>
      </vt:variant>
      <vt:variant>
        <vt:i4>0</vt:i4>
      </vt:variant>
      <vt:variant>
        <vt:i4>5</vt:i4>
      </vt:variant>
      <vt:variant>
        <vt:lpwstr>http://www.jongejury.nl/</vt:lpwstr>
      </vt:variant>
      <vt:variant>
        <vt:lpwstr/>
      </vt:variant>
      <vt:variant>
        <vt:i4>458754</vt:i4>
      </vt:variant>
      <vt:variant>
        <vt:i4>15</vt:i4>
      </vt:variant>
      <vt:variant>
        <vt:i4>0</vt:i4>
      </vt:variant>
      <vt:variant>
        <vt:i4>5</vt:i4>
      </vt:variant>
      <vt:variant>
        <vt:lpwstr>http://www.jongejury.nl/</vt:lpwstr>
      </vt:variant>
      <vt:variant>
        <vt:lpwstr/>
      </vt:variant>
      <vt:variant>
        <vt:i4>458754</vt:i4>
      </vt:variant>
      <vt:variant>
        <vt:i4>12</vt:i4>
      </vt:variant>
      <vt:variant>
        <vt:i4>0</vt:i4>
      </vt:variant>
      <vt:variant>
        <vt:i4>5</vt:i4>
      </vt:variant>
      <vt:variant>
        <vt:lpwstr>http://www.jongejury.nl/</vt:lpwstr>
      </vt:variant>
      <vt:variant>
        <vt:lpwstr/>
      </vt:variant>
      <vt:variant>
        <vt:i4>458754</vt:i4>
      </vt:variant>
      <vt:variant>
        <vt:i4>9</vt:i4>
      </vt:variant>
      <vt:variant>
        <vt:i4>0</vt:i4>
      </vt:variant>
      <vt:variant>
        <vt:i4>5</vt:i4>
      </vt:variant>
      <vt:variant>
        <vt:lpwstr>http://www.jongejury.nl/</vt:lpwstr>
      </vt:variant>
      <vt:variant>
        <vt:lpwstr/>
      </vt:variant>
      <vt:variant>
        <vt:i4>458754</vt:i4>
      </vt:variant>
      <vt:variant>
        <vt:i4>6</vt:i4>
      </vt:variant>
      <vt:variant>
        <vt:i4>0</vt:i4>
      </vt:variant>
      <vt:variant>
        <vt:i4>5</vt:i4>
      </vt:variant>
      <vt:variant>
        <vt:lpwstr>http://www.jongejury.nl/</vt:lpwstr>
      </vt:variant>
      <vt:variant>
        <vt:lpwstr/>
      </vt:variant>
      <vt:variant>
        <vt:i4>458754</vt:i4>
      </vt:variant>
      <vt:variant>
        <vt:i4>3</vt:i4>
      </vt:variant>
      <vt:variant>
        <vt:i4>0</vt:i4>
      </vt:variant>
      <vt:variant>
        <vt:i4>5</vt:i4>
      </vt:variant>
      <vt:variant>
        <vt:lpwstr>http://www.jongejury.nl/</vt:lpwstr>
      </vt:variant>
      <vt:variant>
        <vt:lpwstr/>
      </vt:variant>
      <vt:variant>
        <vt:i4>3145846</vt:i4>
      </vt:variant>
      <vt:variant>
        <vt:i4>0</vt:i4>
      </vt:variant>
      <vt:variant>
        <vt:i4>0</vt:i4>
      </vt:variant>
      <vt:variant>
        <vt:i4>5</vt:i4>
      </vt:variant>
      <vt:variant>
        <vt:lpwstr>http://www.leeskr8.nl/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 document</dc:title>
  <dc:subject/>
  <dc:creator>Marijke Trienekens</dc:creator>
  <cp:keywords/>
  <cp:lastModifiedBy>Marijke Prevoo</cp:lastModifiedBy>
  <cp:revision>3</cp:revision>
  <dcterms:created xsi:type="dcterms:W3CDTF">2024-04-16T14:12:00Z</dcterms:created>
  <dcterms:modified xsi:type="dcterms:W3CDTF">2024-04-16T14:13:00Z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0x010100404C4863A681B54C93F1413BDE445050</vt:lpwstr>
  </property>
</Properties>
</file>